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34A2D" w14:textId="77B01685" w:rsidR="00AD5F52" w:rsidRDefault="00000000">
      <w:pPr>
        <w:pStyle w:val="af5"/>
        <w:spacing w:after="360" w:line="240" w:lineRule="auto"/>
        <w:jc w:val="center"/>
        <w:rPr>
          <w:b/>
          <w:bCs/>
          <w:sz w:val="36"/>
          <w:szCs w:val="44"/>
          <w:lang w:eastAsia="zh-CN"/>
        </w:rPr>
      </w:pPr>
      <w:r>
        <w:rPr>
          <w:rFonts w:hint="eastAsia"/>
          <w:b/>
          <w:bCs/>
          <w:sz w:val="36"/>
          <w:szCs w:val="44"/>
          <w:lang w:eastAsia="zh-CN"/>
        </w:rPr>
        <w:t>2026</w:t>
      </w:r>
      <w:r>
        <w:rPr>
          <w:rFonts w:hint="eastAsia"/>
          <w:b/>
          <w:bCs/>
          <w:sz w:val="36"/>
          <w:szCs w:val="44"/>
          <w:lang w:eastAsia="zh-CN"/>
        </w:rPr>
        <w:t>年全国大学生计算机系统能力大赛智能计算创新设计赛（先导杯）北京师范大学校内赛</w:t>
      </w:r>
    </w:p>
    <w:p w14:paraId="3D419FF3" w14:textId="77777777" w:rsidR="00AD5F52" w:rsidRDefault="00000000">
      <w:pPr>
        <w:pStyle w:val="af5"/>
        <w:spacing w:after="360" w:line="240" w:lineRule="auto"/>
        <w:jc w:val="center"/>
        <w:rPr>
          <w:b/>
          <w:bCs/>
          <w:sz w:val="36"/>
          <w:szCs w:val="21"/>
          <w:lang w:eastAsia="zh-CN"/>
        </w:rPr>
      </w:pPr>
      <w:r>
        <w:rPr>
          <w:rFonts w:hint="eastAsia"/>
          <w:b/>
          <w:bCs/>
          <w:sz w:val="36"/>
          <w:szCs w:val="44"/>
          <w:lang w:eastAsia="zh-CN"/>
        </w:rPr>
        <w:t>技术方案</w:t>
      </w:r>
    </w:p>
    <w:p w14:paraId="19A21402" w14:textId="77777777" w:rsidR="00AD5F52" w:rsidRDefault="00000000">
      <w:pPr>
        <w:pStyle w:val="1"/>
        <w:rPr>
          <w:lang w:eastAsia="zh-CN"/>
        </w:rPr>
      </w:pPr>
      <w:r>
        <w:rPr>
          <w:lang w:eastAsia="zh-CN"/>
        </w:rPr>
        <w:t>一、竞赛总则</w:t>
      </w:r>
    </w:p>
    <w:p w14:paraId="79E64553" w14:textId="77777777" w:rsidR="00AD5F52" w:rsidRDefault="00000000">
      <w:pPr>
        <w:ind w:left="960" w:hanging="960"/>
        <w:rPr>
          <w:lang w:eastAsia="zh-CN"/>
        </w:rPr>
      </w:pPr>
      <w:r>
        <w:rPr>
          <w:lang w:eastAsia="zh-CN"/>
        </w:rPr>
        <w:t>第</w:t>
      </w:r>
      <w:r>
        <w:rPr>
          <w:lang w:eastAsia="zh-CN"/>
        </w:rPr>
        <w:t>1</w:t>
      </w:r>
      <w:r>
        <w:rPr>
          <w:lang w:eastAsia="zh-CN"/>
        </w:rPr>
        <w:t>条</w:t>
      </w:r>
      <w:r>
        <w:rPr>
          <w:lang w:eastAsia="zh-CN"/>
        </w:rPr>
        <w:t xml:space="preserve">  </w:t>
      </w:r>
      <w:r>
        <w:rPr>
          <w:lang w:eastAsia="zh-CN"/>
        </w:rPr>
        <w:t>全国大学生计算机系统能力大赛由系统能力培养研究专家组发起、全国高校计算机教育研究会等单位主办，以学科竞赛推动专业建设和计算机领域创新人才培养体系改革，培育我国高端芯片、关键基础软件的后备人才。智能计算创新设计赛（先导杯）是该大赛下设赛道，由曙光信息产业股份有限公司承办，旨在推动</w:t>
      </w:r>
      <w:r>
        <w:rPr>
          <w:rFonts w:hint="eastAsia"/>
          <w:lang w:eastAsia="zh-CN"/>
        </w:rPr>
        <w:t>国产</w:t>
      </w:r>
      <w:r>
        <w:rPr>
          <w:lang w:eastAsia="zh-CN"/>
        </w:rPr>
        <w:t>智能计算技术的应用落地与创新融合。为对接这一全国赛事，</w:t>
      </w:r>
      <w:r>
        <w:rPr>
          <w:rFonts w:cs="Times New Roman" w:hint="eastAsia"/>
          <w:szCs w:val="24"/>
          <w:lang w:eastAsia="zh-CN" w:bidi="ar"/>
        </w:rPr>
        <w:t>在北京师范大学教务部（研究生院）的指导下，人工智能学院举办先导杯校内赛</w:t>
      </w:r>
      <w:r>
        <w:rPr>
          <w:lang w:eastAsia="zh-CN"/>
        </w:rPr>
        <w:t>。本届校内赛响应</w:t>
      </w:r>
      <w:r>
        <w:rPr>
          <w:rFonts w:cs="Times New Roman" w:hint="eastAsia"/>
          <w:szCs w:val="24"/>
          <w:lang w:eastAsia="zh-CN" w:bidi="ar"/>
        </w:rPr>
        <w:t>国家高端芯片与关键基础软件自主可控的发展战略</w:t>
      </w:r>
      <w:r>
        <w:rPr>
          <w:lang w:eastAsia="zh-CN"/>
        </w:rPr>
        <w:t>，围绕国产</w:t>
      </w:r>
      <w:r>
        <w:rPr>
          <w:lang w:eastAsia="zh-CN"/>
        </w:rPr>
        <w:t>DCU</w:t>
      </w:r>
      <w:r>
        <w:rPr>
          <w:lang w:eastAsia="zh-CN"/>
        </w:rPr>
        <w:t>平台开展</w:t>
      </w:r>
      <w:r>
        <w:rPr>
          <w:rFonts w:hint="eastAsia"/>
          <w:lang w:eastAsia="zh-CN"/>
        </w:rPr>
        <w:t>电路模拟应</w:t>
      </w:r>
      <w:r>
        <w:rPr>
          <w:lang w:eastAsia="zh-CN"/>
        </w:rPr>
        <w:t>用</w:t>
      </w:r>
      <w:r>
        <w:rPr>
          <w:rFonts w:hint="eastAsia"/>
          <w:lang w:eastAsia="zh-CN"/>
        </w:rPr>
        <w:t>的</w:t>
      </w:r>
      <w:r>
        <w:rPr>
          <w:lang w:eastAsia="zh-CN"/>
        </w:rPr>
        <w:t>移植与性能优化，以赛促学、以赛促教，考查学生并行编程、工程实现和性能分析的综合能力，为高水平计算机人才成长搭建交流、展示、合作的平台。</w:t>
      </w:r>
    </w:p>
    <w:p w14:paraId="11FE6EA0" w14:textId="77777777" w:rsidR="00AD5F52" w:rsidRDefault="00000000">
      <w:pPr>
        <w:ind w:left="960" w:hanging="960"/>
        <w:rPr>
          <w:lang w:eastAsia="zh-CN"/>
        </w:rPr>
      </w:pPr>
      <w:r>
        <w:rPr>
          <w:lang w:eastAsia="zh-CN"/>
        </w:rPr>
        <w:t>第</w:t>
      </w:r>
      <w:r>
        <w:rPr>
          <w:lang w:eastAsia="zh-CN"/>
        </w:rPr>
        <w:t>2</w:t>
      </w:r>
      <w:r>
        <w:rPr>
          <w:lang w:eastAsia="zh-CN"/>
        </w:rPr>
        <w:t>条</w:t>
      </w:r>
      <w:r>
        <w:rPr>
          <w:lang w:eastAsia="zh-CN"/>
        </w:rPr>
        <w:t xml:space="preserve">  </w:t>
      </w:r>
      <w:r>
        <w:rPr>
          <w:lang w:eastAsia="zh-CN"/>
        </w:rPr>
        <w:t>参赛对象为北京师范大学全日制在校本科生及研究生。</w:t>
      </w:r>
    </w:p>
    <w:p w14:paraId="68E6B222" w14:textId="77777777" w:rsidR="00AD5F52" w:rsidRDefault="00000000">
      <w:pPr>
        <w:ind w:left="960" w:hanging="960"/>
        <w:rPr>
          <w:lang w:eastAsia="zh-CN"/>
        </w:rPr>
      </w:pPr>
      <w:r>
        <w:rPr>
          <w:lang w:eastAsia="zh-CN"/>
        </w:rPr>
        <w:t>第</w:t>
      </w:r>
      <w:r>
        <w:rPr>
          <w:lang w:eastAsia="zh-CN"/>
        </w:rPr>
        <w:t>3</w:t>
      </w:r>
      <w:r>
        <w:rPr>
          <w:lang w:eastAsia="zh-CN"/>
        </w:rPr>
        <w:t>条</w:t>
      </w:r>
      <w:r>
        <w:rPr>
          <w:lang w:eastAsia="zh-CN"/>
        </w:rPr>
        <w:t xml:space="preserve">  </w:t>
      </w:r>
      <w:r>
        <w:rPr>
          <w:lang w:eastAsia="zh-CN"/>
        </w:rPr>
        <w:t>每队人数：</w:t>
      </w:r>
      <w:r>
        <w:rPr>
          <w:rFonts w:hint="eastAsia"/>
          <w:lang w:eastAsia="zh-CN"/>
        </w:rPr>
        <w:t>1-3</w:t>
      </w:r>
      <w:r>
        <w:rPr>
          <w:rFonts w:hint="eastAsia"/>
          <w:lang w:eastAsia="zh-CN"/>
        </w:rPr>
        <w:t>人，可跨年级、跨专业组队</w:t>
      </w:r>
      <w:r>
        <w:rPr>
          <w:lang w:eastAsia="zh-CN"/>
        </w:rPr>
        <w:t>。</w:t>
      </w:r>
    </w:p>
    <w:p w14:paraId="754CC386" w14:textId="77777777" w:rsidR="00AD5F52" w:rsidRDefault="00000000">
      <w:pPr>
        <w:pStyle w:val="1"/>
        <w:rPr>
          <w:lang w:eastAsia="zh-CN"/>
        </w:rPr>
      </w:pPr>
      <w:r>
        <w:rPr>
          <w:lang w:eastAsia="zh-CN"/>
        </w:rPr>
        <w:t>二、竞赛组织</w:t>
      </w:r>
    </w:p>
    <w:p w14:paraId="1CF5F194" w14:textId="77777777" w:rsidR="00AD5F52" w:rsidRDefault="00000000">
      <w:pPr>
        <w:ind w:left="960" w:hanging="960"/>
        <w:rPr>
          <w:lang w:eastAsia="zh-CN"/>
        </w:rPr>
      </w:pPr>
      <w:r>
        <w:rPr>
          <w:lang w:eastAsia="zh-CN"/>
        </w:rPr>
        <w:t>第</w:t>
      </w:r>
      <w:r>
        <w:rPr>
          <w:lang w:eastAsia="zh-CN"/>
        </w:rPr>
        <w:t>4</w:t>
      </w:r>
      <w:r>
        <w:rPr>
          <w:lang w:eastAsia="zh-CN"/>
        </w:rPr>
        <w:t>条</w:t>
      </w:r>
      <w:r>
        <w:rPr>
          <w:lang w:eastAsia="zh-CN"/>
        </w:rPr>
        <w:t xml:space="preserve">  </w:t>
      </w:r>
      <w:r>
        <w:rPr>
          <w:rFonts w:hint="eastAsia"/>
          <w:lang w:eastAsia="zh-CN"/>
        </w:rPr>
        <w:t>指导单位：</w:t>
      </w:r>
      <w:r>
        <w:rPr>
          <w:lang w:eastAsia="zh-CN"/>
        </w:rPr>
        <w:t>北京师范大学</w:t>
      </w:r>
      <w:r>
        <w:rPr>
          <w:rFonts w:hint="eastAsia"/>
          <w:lang w:eastAsia="zh-CN"/>
        </w:rPr>
        <w:t>教务部（研究生院）。</w:t>
      </w:r>
    </w:p>
    <w:p w14:paraId="22418506" w14:textId="77777777" w:rsidR="00AD5F52" w:rsidRDefault="00000000">
      <w:pPr>
        <w:ind w:left="960" w:hanging="960"/>
        <w:rPr>
          <w:lang w:eastAsia="zh-CN"/>
        </w:rPr>
      </w:pPr>
      <w:r>
        <w:rPr>
          <w:lang w:eastAsia="zh-CN"/>
        </w:rPr>
        <w:t>第</w:t>
      </w:r>
      <w:r>
        <w:rPr>
          <w:rFonts w:hint="eastAsia"/>
          <w:lang w:eastAsia="zh-CN"/>
        </w:rPr>
        <w:t>5</w:t>
      </w:r>
      <w:r>
        <w:rPr>
          <w:lang w:eastAsia="zh-CN"/>
        </w:rPr>
        <w:t>条</w:t>
      </w:r>
      <w:r>
        <w:rPr>
          <w:lang w:eastAsia="zh-CN"/>
        </w:rPr>
        <w:t xml:space="preserve">  </w:t>
      </w:r>
      <w:r>
        <w:rPr>
          <w:rFonts w:hint="eastAsia"/>
          <w:lang w:eastAsia="zh-CN"/>
        </w:rPr>
        <w:t>承办单位：</w:t>
      </w:r>
      <w:r>
        <w:rPr>
          <w:lang w:eastAsia="zh-CN"/>
        </w:rPr>
        <w:t>北京师范大学人工智能学院</w:t>
      </w:r>
      <w:r>
        <w:rPr>
          <w:rFonts w:hint="eastAsia"/>
          <w:lang w:eastAsia="zh-CN"/>
        </w:rPr>
        <w:t>。</w:t>
      </w:r>
    </w:p>
    <w:p w14:paraId="4698EAE1" w14:textId="77777777" w:rsidR="00AD5F52" w:rsidRDefault="00000000">
      <w:pPr>
        <w:ind w:left="960" w:hanging="960"/>
        <w:rPr>
          <w:lang w:eastAsia="zh-CN"/>
        </w:rPr>
      </w:pPr>
      <w:r>
        <w:rPr>
          <w:lang w:eastAsia="zh-CN"/>
        </w:rPr>
        <w:t>第</w:t>
      </w:r>
      <w:r>
        <w:rPr>
          <w:rFonts w:hint="eastAsia"/>
          <w:lang w:eastAsia="zh-CN"/>
        </w:rPr>
        <w:t>6</w:t>
      </w:r>
      <w:r>
        <w:rPr>
          <w:lang w:eastAsia="zh-CN"/>
        </w:rPr>
        <w:t>条</w:t>
      </w:r>
      <w:r>
        <w:rPr>
          <w:lang w:eastAsia="zh-CN"/>
        </w:rPr>
        <w:t xml:space="preserve">  </w:t>
      </w:r>
      <w:r>
        <w:rPr>
          <w:rFonts w:hint="eastAsia"/>
          <w:lang w:eastAsia="zh-CN"/>
        </w:rPr>
        <w:t>技术和平台支持：曙光信息产业股份有限公司。</w:t>
      </w:r>
    </w:p>
    <w:p w14:paraId="7377A050" w14:textId="77777777" w:rsidR="00AD5F52" w:rsidRDefault="00000000">
      <w:pPr>
        <w:pStyle w:val="1"/>
        <w:rPr>
          <w:lang w:eastAsia="zh-CN"/>
        </w:rPr>
      </w:pPr>
      <w:r>
        <w:rPr>
          <w:lang w:eastAsia="zh-CN"/>
        </w:rPr>
        <w:t>三、赛题设置</w:t>
      </w:r>
    </w:p>
    <w:p w14:paraId="4F4E1074" w14:textId="77777777" w:rsidR="00AD5F52" w:rsidRDefault="00000000">
      <w:pPr>
        <w:pStyle w:val="21"/>
        <w:rPr>
          <w:lang w:eastAsia="zh-CN"/>
        </w:rPr>
      </w:pPr>
      <w:r>
        <w:rPr>
          <w:lang w:eastAsia="zh-CN"/>
        </w:rPr>
        <w:t>（一）赛题背景</w:t>
      </w:r>
    </w:p>
    <w:p w14:paraId="00DA017E" w14:textId="59D812E3" w:rsidR="00AD5F52" w:rsidRDefault="00000000">
      <w:pPr>
        <w:ind w:left="960" w:hanging="960"/>
        <w:rPr>
          <w:lang w:eastAsia="zh-CN"/>
        </w:rPr>
      </w:pPr>
      <w:r>
        <w:rPr>
          <w:lang w:eastAsia="zh-CN"/>
        </w:rPr>
        <w:t>第</w:t>
      </w:r>
      <w:r>
        <w:rPr>
          <w:lang w:eastAsia="zh-CN"/>
        </w:rPr>
        <w:t>7</w:t>
      </w:r>
      <w:r>
        <w:rPr>
          <w:lang w:eastAsia="zh-CN"/>
        </w:rPr>
        <w:t>条</w:t>
      </w:r>
      <w:r>
        <w:rPr>
          <w:lang w:eastAsia="zh-CN"/>
        </w:rPr>
        <w:t xml:space="preserve">  </w:t>
      </w:r>
      <w:r>
        <w:rPr>
          <w:lang w:eastAsia="zh-CN"/>
        </w:rPr>
        <w:t>赛题名称为</w:t>
      </w:r>
      <w:r>
        <w:rPr>
          <w:rFonts w:hint="eastAsia"/>
          <w:lang w:eastAsia="zh-CN"/>
        </w:rPr>
        <w:t>“</w:t>
      </w:r>
      <w:r>
        <w:rPr>
          <w:lang w:eastAsia="zh-CN"/>
        </w:rPr>
        <w:t>面向</w:t>
      </w:r>
      <w:r>
        <w:rPr>
          <w:lang w:eastAsia="zh-CN"/>
        </w:rPr>
        <w:t xml:space="preserve"> DCU </w:t>
      </w:r>
      <w:r>
        <w:rPr>
          <w:lang w:eastAsia="zh-CN"/>
        </w:rPr>
        <w:t>的电路</w:t>
      </w:r>
      <w:r w:rsidR="003F0B40">
        <w:rPr>
          <w:rFonts w:hint="eastAsia"/>
          <w:lang w:eastAsia="zh-CN"/>
        </w:rPr>
        <w:t>仿真程序</w:t>
      </w:r>
      <w:r>
        <w:rPr>
          <w:lang w:eastAsia="zh-CN"/>
        </w:rPr>
        <w:t>移植和加速</w:t>
      </w:r>
      <w:r>
        <w:rPr>
          <w:rFonts w:hint="eastAsia"/>
          <w:lang w:eastAsia="zh-CN"/>
        </w:rPr>
        <w:t>”</w:t>
      </w:r>
      <w:r>
        <w:rPr>
          <w:lang w:eastAsia="zh-CN"/>
        </w:rPr>
        <w:t>。</w:t>
      </w:r>
      <w:r>
        <w:rPr>
          <w:rFonts w:hint="eastAsia"/>
          <w:lang w:eastAsia="zh-CN"/>
        </w:rPr>
        <w:t>电路仿真是集成电路与电子系统设计的核心验证环节，仿真工具贯穿原理验证、时序分析与功耗评估等设计流程。其中，瞬态仿真将连续时间离散为一系列时间步，每个时间步由器件模型计算形成大规模非线性微分代数方程组，经牛顿迭</w:t>
      </w:r>
      <w:r>
        <w:rPr>
          <w:rFonts w:hint="eastAsia"/>
          <w:lang w:eastAsia="zh-CN"/>
        </w:rPr>
        <w:lastRenderedPageBreak/>
        <w:t>代线性化后反复求解大型稀疏线性方程组；随着电路规模增大，方程规模与时间步数迅速增长，仿真环节成为设计迭代中的主要计算瓶颈之一。</w:t>
      </w:r>
    </w:p>
    <w:p w14:paraId="4677FFF6" w14:textId="77777777" w:rsidR="00AD5F52" w:rsidRDefault="00000000">
      <w:pPr>
        <w:ind w:left="960" w:hanging="960"/>
        <w:rPr>
          <w:lang w:eastAsia="zh-CN"/>
        </w:rPr>
      </w:pPr>
      <w:r>
        <w:rPr>
          <w:lang w:eastAsia="zh-CN"/>
        </w:rPr>
        <w:t>第</w:t>
      </w:r>
      <w:r>
        <w:rPr>
          <w:rFonts w:hint="eastAsia"/>
          <w:lang w:eastAsia="zh-CN"/>
        </w:rPr>
        <w:t>8</w:t>
      </w:r>
      <w:r>
        <w:rPr>
          <w:lang w:eastAsia="zh-CN"/>
        </w:rPr>
        <w:t>条</w:t>
      </w:r>
      <w:r>
        <w:rPr>
          <w:rFonts w:hint="eastAsia"/>
          <w:lang w:eastAsia="zh-CN"/>
        </w:rPr>
        <w:t xml:space="preserve">  </w:t>
      </w:r>
      <w:r>
        <w:rPr>
          <w:rFonts w:hint="eastAsia"/>
          <w:lang w:eastAsia="zh-CN"/>
        </w:rPr>
        <w:t>稀疏线性方程组求解以稀疏矩阵与向量运算为核心，数据并行度高，适合加速器执行，但稀疏存储结构和不规则访存模式使其性能优化成为挑战。与此同时，以</w:t>
      </w:r>
      <w:r>
        <w:rPr>
          <w:rFonts w:hint="eastAsia"/>
          <w:lang w:eastAsia="zh-CN"/>
        </w:rPr>
        <w:t xml:space="preserve"> DCU </w:t>
      </w:r>
      <w:r>
        <w:rPr>
          <w:rFonts w:hint="eastAsia"/>
          <w:lang w:eastAsia="zh-CN"/>
        </w:rPr>
        <w:t>为代表的国产加速卡正越来越多地应用于科学计算与工业仿真领域，真实应用向国产异构平台移植并充分发挥硬件性能，是国产软件生态建设的关键环节。</w:t>
      </w:r>
    </w:p>
    <w:p w14:paraId="04A35B43" w14:textId="77777777" w:rsidR="00AD5F52" w:rsidRDefault="00000000">
      <w:pPr>
        <w:ind w:left="960" w:hanging="960"/>
        <w:rPr>
          <w:lang w:eastAsia="zh-CN"/>
        </w:rPr>
      </w:pPr>
      <w:r>
        <w:rPr>
          <w:lang w:eastAsia="zh-CN"/>
        </w:rPr>
        <w:t>第</w:t>
      </w:r>
      <w:r>
        <w:rPr>
          <w:rFonts w:hint="eastAsia"/>
          <w:lang w:eastAsia="zh-CN"/>
        </w:rPr>
        <w:t>9</w:t>
      </w:r>
      <w:r>
        <w:rPr>
          <w:lang w:eastAsia="zh-CN"/>
        </w:rPr>
        <w:t>条</w:t>
      </w:r>
      <w:r>
        <w:rPr>
          <w:rFonts w:hint="eastAsia"/>
          <w:lang w:eastAsia="zh-CN"/>
        </w:rPr>
        <w:t xml:space="preserve">  </w:t>
      </w:r>
      <w:r>
        <w:rPr>
          <w:rFonts w:hint="eastAsia"/>
          <w:lang w:eastAsia="zh-CN"/>
        </w:rPr>
        <w:t>本题基于开源电路仿真软件</w:t>
      </w:r>
      <w:r>
        <w:rPr>
          <w:rFonts w:hint="eastAsia"/>
          <w:lang w:eastAsia="zh-CN"/>
        </w:rPr>
        <w:t xml:space="preserve"> Xyce 7.10</w:t>
      </w:r>
      <w:r>
        <w:rPr>
          <w:rFonts w:hint="eastAsia"/>
          <w:lang w:eastAsia="zh-CN"/>
        </w:rPr>
        <w:t>。</w:t>
      </w:r>
      <w:r>
        <w:rPr>
          <w:rFonts w:hint="eastAsia"/>
          <w:lang w:eastAsia="zh-CN"/>
        </w:rPr>
        <w:t xml:space="preserve">Xyce </w:t>
      </w:r>
      <w:r>
        <w:rPr>
          <w:rFonts w:hint="eastAsia"/>
          <w:lang w:eastAsia="zh-CN"/>
        </w:rPr>
        <w:t>由美国桑迪亚国家实验室开发，采用</w:t>
      </w:r>
      <w:r>
        <w:rPr>
          <w:rFonts w:hint="eastAsia"/>
          <w:lang w:eastAsia="zh-CN"/>
        </w:rPr>
        <w:t xml:space="preserve"> GPL </w:t>
      </w:r>
      <w:r>
        <w:rPr>
          <w:rFonts w:hint="eastAsia"/>
          <w:lang w:eastAsia="zh-CN"/>
        </w:rPr>
        <w:t>开源许可，是与</w:t>
      </w:r>
      <w:r>
        <w:rPr>
          <w:rFonts w:hint="eastAsia"/>
          <w:lang w:eastAsia="zh-CN"/>
        </w:rPr>
        <w:t xml:space="preserve"> SPICE </w:t>
      </w:r>
      <w:r>
        <w:rPr>
          <w:rFonts w:hint="eastAsia"/>
          <w:lang w:eastAsia="zh-CN"/>
        </w:rPr>
        <w:t>网表兼容的高性能电路仿真器，支持从单机到大规模并行平台上的超大电路仿真。电路网表使用文本描述器件、连接关系、模型参数和激励；瞬态仿真计算电路随时间变化的响应，输出规定时刻的节点电压、支路电流等变量。本题在真实开源工程上设置移植与加速任务，综合考查体系结构、并行编程、数值计算与性能优化等系统能力。</w:t>
      </w:r>
    </w:p>
    <w:p w14:paraId="09F0BE95" w14:textId="77777777" w:rsidR="00AD5F52" w:rsidRDefault="00000000">
      <w:pPr>
        <w:pStyle w:val="21"/>
        <w:rPr>
          <w:lang w:eastAsia="zh-CN"/>
        </w:rPr>
      </w:pPr>
      <w:r>
        <w:rPr>
          <w:lang w:eastAsia="zh-CN"/>
        </w:rPr>
        <w:t>（二）赛题内容</w:t>
      </w:r>
    </w:p>
    <w:p w14:paraId="73CC182B" w14:textId="3475FB4B" w:rsidR="00AD5F52" w:rsidRDefault="00000000">
      <w:pPr>
        <w:ind w:left="960" w:hanging="960"/>
        <w:rPr>
          <w:lang w:eastAsia="zh-CN"/>
        </w:rPr>
      </w:pPr>
      <w:r>
        <w:rPr>
          <w:lang w:eastAsia="zh-CN"/>
        </w:rPr>
        <w:t>第</w:t>
      </w:r>
      <w:r>
        <w:rPr>
          <w:rFonts w:hint="eastAsia"/>
          <w:lang w:eastAsia="zh-CN"/>
        </w:rPr>
        <w:t>10</w:t>
      </w:r>
      <w:r>
        <w:rPr>
          <w:lang w:eastAsia="zh-CN"/>
        </w:rPr>
        <w:t>条</w:t>
      </w:r>
      <w:r>
        <w:rPr>
          <w:lang w:eastAsia="zh-CN"/>
        </w:rPr>
        <w:t xml:space="preserve"> </w:t>
      </w:r>
      <w:r>
        <w:rPr>
          <w:lang w:eastAsia="zh-CN"/>
        </w:rPr>
        <w:t>组委会提供完整</w:t>
      </w:r>
      <w:r>
        <w:rPr>
          <w:lang w:eastAsia="zh-CN"/>
        </w:rPr>
        <w:t xml:space="preserve"> Xyce </w:t>
      </w:r>
      <w:r>
        <w:rPr>
          <w:lang w:eastAsia="zh-CN"/>
        </w:rPr>
        <w:t>工程，已接入可替换的</w:t>
      </w:r>
      <w:r>
        <w:rPr>
          <w:lang w:eastAsia="zh-CN"/>
        </w:rPr>
        <w:t xml:space="preserve"> DCU </w:t>
      </w:r>
      <w:r>
        <w:rPr>
          <w:lang w:eastAsia="zh-CN"/>
        </w:rPr>
        <w:t>求解后端，并提供基础运算接口。基础任务是完成接口实现，使程序输出正确结果；优化任务是降低完整仿真的端到端</w:t>
      </w:r>
      <w:r>
        <w:rPr>
          <w:rFonts w:hint="eastAsia"/>
          <w:lang w:eastAsia="zh-CN"/>
        </w:rPr>
        <w:t>运行</w:t>
      </w:r>
      <w:r>
        <w:rPr>
          <w:lang w:eastAsia="zh-CN"/>
        </w:rPr>
        <w:t>时间。</w:t>
      </w:r>
    </w:p>
    <w:p w14:paraId="77C812BE" w14:textId="77777777" w:rsidR="00AD5F52" w:rsidRDefault="00000000">
      <w:pPr>
        <w:ind w:left="960" w:hanging="960"/>
        <w:rPr>
          <w:lang w:eastAsia="zh-CN"/>
        </w:rPr>
      </w:pPr>
      <w:r>
        <w:rPr>
          <w:lang w:eastAsia="zh-CN"/>
        </w:rPr>
        <w:t>第</w:t>
      </w:r>
      <w:r>
        <w:rPr>
          <w:lang w:eastAsia="zh-CN"/>
        </w:rPr>
        <w:t>1</w:t>
      </w:r>
      <w:r>
        <w:rPr>
          <w:rFonts w:hint="eastAsia"/>
          <w:lang w:eastAsia="zh-CN"/>
        </w:rPr>
        <w:t>1</w:t>
      </w:r>
      <w:r>
        <w:rPr>
          <w:lang w:eastAsia="zh-CN"/>
        </w:rPr>
        <w:t>条</w:t>
      </w:r>
      <w:r>
        <w:rPr>
          <w:lang w:eastAsia="zh-CN"/>
        </w:rPr>
        <w:t xml:space="preserve"> </w:t>
      </w:r>
      <w:r>
        <w:rPr>
          <w:lang w:eastAsia="zh-CN"/>
        </w:rPr>
        <w:t>选手可以修改求解器，也可以优化状态更新、方程装载、时间推进等</w:t>
      </w:r>
      <w:r>
        <w:rPr>
          <w:rFonts w:hint="eastAsia"/>
          <w:lang w:eastAsia="zh-CN"/>
        </w:rPr>
        <w:t>其它</w:t>
      </w:r>
      <w:r>
        <w:rPr>
          <w:lang w:eastAsia="zh-CN"/>
        </w:rPr>
        <w:t>部分。给定后端和接口可以保留、替换或重新设计。</w:t>
      </w:r>
    </w:p>
    <w:p w14:paraId="5183FD3B" w14:textId="084AACF5" w:rsidR="00AD5F52" w:rsidRDefault="00000000">
      <w:pPr>
        <w:ind w:left="960" w:hanging="960"/>
        <w:rPr>
          <w:lang w:eastAsia="zh-CN"/>
        </w:rPr>
      </w:pPr>
      <w:r>
        <w:rPr>
          <w:lang w:eastAsia="zh-CN"/>
        </w:rPr>
        <w:t>第</w:t>
      </w:r>
      <w:r>
        <w:rPr>
          <w:lang w:eastAsia="zh-CN"/>
        </w:rPr>
        <w:t>1</w:t>
      </w:r>
      <w:r>
        <w:rPr>
          <w:rFonts w:hint="eastAsia"/>
          <w:lang w:eastAsia="zh-CN"/>
        </w:rPr>
        <w:t>2</w:t>
      </w:r>
      <w:r>
        <w:rPr>
          <w:lang w:eastAsia="zh-CN"/>
        </w:rPr>
        <w:t>条</w:t>
      </w:r>
      <w:r>
        <w:rPr>
          <w:lang w:eastAsia="zh-CN"/>
        </w:rPr>
        <w:t xml:space="preserve"> </w:t>
      </w:r>
      <w:r>
        <w:rPr>
          <w:rFonts w:hint="eastAsia"/>
          <w:lang w:eastAsia="zh-CN"/>
        </w:rPr>
        <w:t>参赛选手所有应用移植和性能优化需限定在单节点单卡环境内，一</w:t>
      </w:r>
      <w:r w:rsidR="003F0B40">
        <w:rPr>
          <w:rFonts w:hint="eastAsia"/>
          <w:lang w:eastAsia="zh-CN"/>
        </w:rPr>
        <w:t>支</w:t>
      </w:r>
      <w:r>
        <w:rPr>
          <w:rFonts w:hint="eastAsia"/>
          <w:lang w:eastAsia="zh-CN"/>
        </w:rPr>
        <w:t>队伍共用一个比赛账号，组委会为每个比赛账号提供</w:t>
      </w:r>
      <w:r>
        <w:rPr>
          <w:rFonts w:hint="eastAsia"/>
          <w:lang w:eastAsia="zh-CN"/>
        </w:rPr>
        <w:t>500</w:t>
      </w:r>
      <w:r>
        <w:rPr>
          <w:rFonts w:hint="eastAsia"/>
          <w:lang w:eastAsia="zh-CN"/>
        </w:rPr>
        <w:t>卡时算力</w:t>
      </w:r>
      <w:r>
        <w:rPr>
          <w:lang w:eastAsia="zh-CN"/>
        </w:rPr>
        <w:t>。</w:t>
      </w:r>
    </w:p>
    <w:p w14:paraId="4F96A42A" w14:textId="77777777" w:rsidR="00AD5F52" w:rsidRDefault="00000000">
      <w:pPr>
        <w:pStyle w:val="21"/>
        <w:rPr>
          <w:lang w:eastAsia="zh-CN"/>
        </w:rPr>
      </w:pPr>
      <w:r>
        <w:rPr>
          <w:lang w:eastAsia="zh-CN"/>
        </w:rPr>
        <w:t>（三）开发条件</w:t>
      </w:r>
    </w:p>
    <w:p w14:paraId="6124B007" w14:textId="77777777" w:rsidR="00AD5F52" w:rsidRDefault="00000000">
      <w:pPr>
        <w:ind w:left="960" w:hanging="960"/>
        <w:rPr>
          <w:lang w:eastAsia="zh-CN"/>
        </w:rPr>
      </w:pPr>
      <w:r>
        <w:rPr>
          <w:lang w:eastAsia="zh-CN"/>
        </w:rPr>
        <w:t>第</w:t>
      </w:r>
      <w:r>
        <w:rPr>
          <w:lang w:eastAsia="zh-CN"/>
        </w:rPr>
        <w:t>1</w:t>
      </w:r>
      <w:r>
        <w:rPr>
          <w:rFonts w:hint="eastAsia"/>
          <w:lang w:eastAsia="zh-CN"/>
        </w:rPr>
        <w:t>3</w:t>
      </w:r>
      <w:r>
        <w:rPr>
          <w:lang w:eastAsia="zh-CN"/>
        </w:rPr>
        <w:t>条</w:t>
      </w:r>
      <w:r>
        <w:rPr>
          <w:lang w:eastAsia="zh-CN"/>
        </w:rPr>
        <w:t xml:space="preserve"> </w:t>
      </w:r>
      <w:r>
        <w:rPr>
          <w:lang w:eastAsia="zh-CN"/>
        </w:rPr>
        <w:t>组委会提供统一开发与评测镜像，并配套环境手册，列明硬件资源、工具链、预装依赖及其版本、构建和运行方法。选手可使用镜像中的库，也可随源码包提交额外依赖及离线构建所需文件。</w:t>
      </w:r>
    </w:p>
    <w:p w14:paraId="5781F567" w14:textId="77777777" w:rsidR="00AD5F52" w:rsidRDefault="00000000">
      <w:pPr>
        <w:ind w:left="960" w:hanging="960"/>
        <w:rPr>
          <w:lang w:eastAsia="zh-CN"/>
        </w:rPr>
      </w:pPr>
      <w:r>
        <w:rPr>
          <w:lang w:eastAsia="zh-CN"/>
        </w:rPr>
        <w:t>第</w:t>
      </w:r>
      <w:r>
        <w:rPr>
          <w:lang w:eastAsia="zh-CN"/>
        </w:rPr>
        <w:t>1</w:t>
      </w:r>
      <w:r>
        <w:rPr>
          <w:rFonts w:hint="eastAsia"/>
          <w:lang w:eastAsia="zh-CN"/>
        </w:rPr>
        <w:t>4</w:t>
      </w:r>
      <w:r>
        <w:rPr>
          <w:lang w:eastAsia="zh-CN"/>
        </w:rPr>
        <w:t>条</w:t>
      </w:r>
      <w:r>
        <w:rPr>
          <w:lang w:eastAsia="zh-CN"/>
        </w:rPr>
        <w:t xml:space="preserve"> </w:t>
      </w:r>
      <w:r>
        <w:rPr>
          <w:lang w:eastAsia="zh-CN"/>
        </w:rPr>
        <w:t>新增库须兼容固定工具链和驱动，并说明名称、版本、来源、许可和用途</w:t>
      </w:r>
      <w:r>
        <w:rPr>
          <w:rFonts w:hint="eastAsia"/>
          <w:lang w:eastAsia="zh-CN"/>
        </w:rPr>
        <w:t>，并在代码中一同打包上传。</w:t>
      </w:r>
      <w:r>
        <w:rPr>
          <w:lang w:eastAsia="zh-CN"/>
        </w:rPr>
        <w:t>选手不能自行更换评测机的驱动或系统环境。</w:t>
      </w:r>
    </w:p>
    <w:p w14:paraId="2FB049BC" w14:textId="77777777" w:rsidR="00AD5F52" w:rsidRDefault="00000000">
      <w:pPr>
        <w:ind w:left="960" w:hanging="960"/>
        <w:rPr>
          <w:lang w:eastAsia="zh-CN"/>
        </w:rPr>
      </w:pPr>
      <w:r>
        <w:rPr>
          <w:lang w:eastAsia="zh-CN"/>
        </w:rPr>
        <w:t>第</w:t>
      </w:r>
      <w:r>
        <w:rPr>
          <w:lang w:eastAsia="zh-CN"/>
        </w:rPr>
        <w:t>15</w:t>
      </w:r>
      <w:r>
        <w:rPr>
          <w:lang w:eastAsia="zh-CN"/>
        </w:rPr>
        <w:t>条</w:t>
      </w:r>
      <w:r>
        <w:rPr>
          <w:lang w:eastAsia="zh-CN"/>
        </w:rPr>
        <w:t xml:space="preserve"> </w:t>
      </w:r>
      <w:r>
        <w:rPr>
          <w:rFonts w:hint="eastAsia"/>
          <w:lang w:eastAsia="zh-CN"/>
        </w:rPr>
        <w:t>参赛选手需通过指定评测网站提交作品。</w:t>
      </w:r>
    </w:p>
    <w:p w14:paraId="1909788E" w14:textId="77777777" w:rsidR="00AD5F52" w:rsidRDefault="00000000">
      <w:pPr>
        <w:pStyle w:val="1"/>
        <w:rPr>
          <w:lang w:eastAsia="zh-CN"/>
        </w:rPr>
      </w:pPr>
      <w:r>
        <w:rPr>
          <w:lang w:eastAsia="zh-CN"/>
        </w:rPr>
        <w:lastRenderedPageBreak/>
        <w:t>四、评分标准</w:t>
      </w:r>
    </w:p>
    <w:p w14:paraId="1B62AF76" w14:textId="77777777" w:rsidR="00AD5F52" w:rsidRDefault="00000000">
      <w:pPr>
        <w:pStyle w:val="21"/>
        <w:rPr>
          <w:lang w:eastAsia="zh-CN"/>
        </w:rPr>
      </w:pPr>
      <w:r>
        <w:rPr>
          <w:lang w:eastAsia="zh-CN"/>
        </w:rPr>
        <w:t>（一）成绩组成</w:t>
      </w:r>
    </w:p>
    <w:p w14:paraId="33F20D79" w14:textId="6DF3A4C8" w:rsidR="00AD5F52" w:rsidRDefault="00000000">
      <w:pPr>
        <w:ind w:left="960" w:hanging="960"/>
        <w:rPr>
          <w:lang w:eastAsia="zh-CN"/>
        </w:rPr>
      </w:pPr>
      <w:r>
        <w:rPr>
          <w:lang w:eastAsia="zh-CN"/>
        </w:rPr>
        <w:t>第</w:t>
      </w:r>
      <w:r>
        <w:rPr>
          <w:lang w:eastAsia="zh-CN"/>
        </w:rPr>
        <w:t>16</w:t>
      </w:r>
      <w:r>
        <w:rPr>
          <w:lang w:eastAsia="zh-CN"/>
        </w:rPr>
        <w:t>条</w:t>
      </w:r>
      <w:r>
        <w:rPr>
          <w:lang w:eastAsia="zh-CN"/>
        </w:rPr>
        <w:t xml:space="preserve">  </w:t>
      </w:r>
      <w:r>
        <w:rPr>
          <w:lang w:eastAsia="zh-CN"/>
        </w:rPr>
        <w:t>成绩分为</w:t>
      </w:r>
      <w:r>
        <w:rPr>
          <w:rFonts w:hint="eastAsia"/>
          <w:lang w:eastAsia="zh-CN"/>
        </w:rPr>
        <w:t>功能、性能</w:t>
      </w:r>
      <w:r>
        <w:rPr>
          <w:lang w:eastAsia="zh-CN"/>
        </w:rPr>
        <w:t>和最终答辩三部分</w:t>
      </w:r>
      <w:r w:rsidR="003F0B40">
        <w:rPr>
          <w:rFonts w:hint="eastAsia"/>
          <w:lang w:eastAsia="zh-CN"/>
        </w:rPr>
        <w:t>，总分</w:t>
      </w:r>
      <w:r w:rsidR="003F0B40">
        <w:rPr>
          <w:rFonts w:hint="eastAsia"/>
          <w:lang w:eastAsia="zh-CN"/>
        </w:rPr>
        <w:t>100</w:t>
      </w:r>
      <w:r w:rsidR="003F0B40">
        <w:rPr>
          <w:rFonts w:hint="eastAsia"/>
          <w:lang w:eastAsia="zh-CN"/>
        </w:rPr>
        <w:t>分</w:t>
      </w:r>
      <w:r>
        <w:rPr>
          <w:lang w:eastAsia="zh-CN"/>
        </w:rPr>
        <w:t>。具体权重如下：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838"/>
        <w:gridCol w:w="1474"/>
      </w:tblGrid>
      <w:tr w:rsidR="00AD5F52" w14:paraId="4FE2E85C" w14:textId="77777777">
        <w:trPr>
          <w:cantSplit/>
          <w:tblHeader/>
          <w:jc w:val="center"/>
        </w:trPr>
        <w:tc>
          <w:tcPr>
            <w:tcW w:w="1418" w:type="dxa"/>
            <w:tcMar>
              <w:left w:w="100" w:type="dxa"/>
              <w:right w:w="100" w:type="dxa"/>
            </w:tcMar>
            <w:vAlign w:val="center"/>
          </w:tcPr>
          <w:p w14:paraId="67FB98FF" w14:textId="77777777" w:rsidR="00AD5F52" w:rsidRDefault="00000000">
            <w:pPr>
              <w:keepNext/>
              <w:spacing w:before="100" w:after="100" w:line="320" w:lineRule="exact"/>
              <w:jc w:val="center"/>
              <w:rPr>
                <w:szCs w:val="32"/>
              </w:rPr>
            </w:pPr>
            <w:r>
              <w:rPr>
                <w:rFonts w:hint="eastAsia"/>
                <w:b/>
                <w:szCs w:val="32"/>
              </w:rPr>
              <w:t>项目</w:t>
            </w:r>
          </w:p>
        </w:tc>
        <w:tc>
          <w:tcPr>
            <w:tcW w:w="5838" w:type="dxa"/>
            <w:tcMar>
              <w:left w:w="100" w:type="dxa"/>
              <w:right w:w="100" w:type="dxa"/>
            </w:tcMar>
            <w:vAlign w:val="center"/>
          </w:tcPr>
          <w:p w14:paraId="3A2957C3" w14:textId="77777777" w:rsidR="00AD5F52" w:rsidRDefault="00000000">
            <w:pPr>
              <w:keepNext/>
              <w:spacing w:before="100" w:after="100" w:line="320" w:lineRule="exact"/>
              <w:jc w:val="center"/>
              <w:rPr>
                <w:szCs w:val="32"/>
              </w:rPr>
            </w:pPr>
            <w:r>
              <w:rPr>
                <w:rFonts w:hint="eastAsia"/>
                <w:b/>
                <w:szCs w:val="32"/>
              </w:rPr>
              <w:t>考查内容</w:t>
            </w:r>
          </w:p>
        </w:tc>
        <w:tc>
          <w:tcPr>
            <w:tcW w:w="1474" w:type="dxa"/>
            <w:tcMar>
              <w:left w:w="100" w:type="dxa"/>
              <w:right w:w="100" w:type="dxa"/>
            </w:tcMar>
            <w:vAlign w:val="center"/>
          </w:tcPr>
          <w:p w14:paraId="5F18A79C" w14:textId="77777777" w:rsidR="00AD5F52" w:rsidRDefault="00000000">
            <w:pPr>
              <w:keepNext/>
              <w:spacing w:before="100" w:after="100" w:line="320" w:lineRule="exact"/>
              <w:jc w:val="center"/>
              <w:rPr>
                <w:szCs w:val="32"/>
              </w:rPr>
            </w:pPr>
            <w:r>
              <w:rPr>
                <w:rFonts w:hint="eastAsia"/>
                <w:b/>
                <w:szCs w:val="32"/>
              </w:rPr>
              <w:t>权重</w:t>
            </w:r>
          </w:p>
        </w:tc>
      </w:tr>
      <w:tr w:rsidR="00AD5F52" w14:paraId="58A95BAB" w14:textId="77777777">
        <w:trPr>
          <w:cantSplit/>
          <w:jc w:val="center"/>
        </w:trPr>
        <w:tc>
          <w:tcPr>
            <w:tcW w:w="1418" w:type="dxa"/>
            <w:tcMar>
              <w:left w:w="100" w:type="dxa"/>
              <w:right w:w="100" w:type="dxa"/>
            </w:tcMar>
            <w:vAlign w:val="center"/>
          </w:tcPr>
          <w:p w14:paraId="4EF8DF59" w14:textId="77777777" w:rsidR="00AD5F52" w:rsidRDefault="00000000">
            <w:pPr>
              <w:spacing w:before="100" w:after="100" w:line="320" w:lineRule="exact"/>
              <w:jc w:val="center"/>
              <w:rPr>
                <w:szCs w:val="32"/>
              </w:rPr>
            </w:pPr>
            <w:r>
              <w:rPr>
                <w:rFonts w:hint="eastAsia"/>
                <w:szCs w:val="32"/>
                <w:lang w:eastAsia="zh-CN"/>
              </w:rPr>
              <w:t>功能</w:t>
            </w:r>
          </w:p>
        </w:tc>
        <w:tc>
          <w:tcPr>
            <w:tcW w:w="5838" w:type="dxa"/>
            <w:tcMar>
              <w:left w:w="100" w:type="dxa"/>
              <w:right w:w="100" w:type="dxa"/>
            </w:tcMar>
            <w:vAlign w:val="center"/>
          </w:tcPr>
          <w:p w14:paraId="3C9D2F93" w14:textId="77777777" w:rsidR="00AD5F52" w:rsidRDefault="00000000">
            <w:pPr>
              <w:spacing w:before="100" w:after="100" w:line="320" w:lineRule="exact"/>
              <w:jc w:val="left"/>
              <w:rPr>
                <w:szCs w:val="32"/>
                <w:lang w:eastAsia="zh-CN"/>
              </w:rPr>
            </w:pPr>
            <w:r>
              <w:rPr>
                <w:rFonts w:hint="eastAsia"/>
                <w:szCs w:val="32"/>
                <w:lang w:eastAsia="zh-CN"/>
              </w:rPr>
              <w:t>完整测试电路的规定输出是否通过检查</w:t>
            </w:r>
          </w:p>
        </w:tc>
        <w:tc>
          <w:tcPr>
            <w:tcW w:w="1474" w:type="dxa"/>
            <w:tcMar>
              <w:left w:w="100" w:type="dxa"/>
              <w:right w:w="100" w:type="dxa"/>
            </w:tcMar>
            <w:vAlign w:val="center"/>
          </w:tcPr>
          <w:p w14:paraId="7536F6DC" w14:textId="77777777" w:rsidR="00AD5F52" w:rsidRDefault="00000000">
            <w:pPr>
              <w:spacing w:before="100" w:after="100" w:line="320" w:lineRule="exact"/>
              <w:jc w:val="center"/>
              <w:rPr>
                <w:szCs w:val="32"/>
                <w:lang w:eastAsia="zh-CN"/>
              </w:rPr>
            </w:pPr>
            <w:r>
              <w:rPr>
                <w:rFonts w:hint="eastAsia"/>
                <w:szCs w:val="32"/>
                <w:lang w:eastAsia="zh-CN"/>
              </w:rPr>
              <w:t>20</w:t>
            </w:r>
          </w:p>
        </w:tc>
      </w:tr>
      <w:tr w:rsidR="00AD5F52" w14:paraId="66051054" w14:textId="77777777">
        <w:trPr>
          <w:cantSplit/>
          <w:jc w:val="center"/>
        </w:trPr>
        <w:tc>
          <w:tcPr>
            <w:tcW w:w="1418" w:type="dxa"/>
            <w:tcMar>
              <w:left w:w="100" w:type="dxa"/>
              <w:right w:w="100" w:type="dxa"/>
            </w:tcMar>
            <w:vAlign w:val="center"/>
          </w:tcPr>
          <w:p w14:paraId="742E91CC" w14:textId="77777777" w:rsidR="00AD5F52" w:rsidRDefault="00000000">
            <w:pPr>
              <w:spacing w:before="100" w:after="100" w:line="320" w:lineRule="exact"/>
              <w:jc w:val="center"/>
              <w:rPr>
                <w:szCs w:val="32"/>
              </w:rPr>
            </w:pPr>
            <w:r>
              <w:rPr>
                <w:rFonts w:hint="eastAsia"/>
                <w:szCs w:val="32"/>
              </w:rPr>
              <w:t>性能</w:t>
            </w:r>
          </w:p>
        </w:tc>
        <w:tc>
          <w:tcPr>
            <w:tcW w:w="5838" w:type="dxa"/>
            <w:tcMar>
              <w:left w:w="100" w:type="dxa"/>
              <w:right w:w="100" w:type="dxa"/>
            </w:tcMar>
            <w:vAlign w:val="center"/>
          </w:tcPr>
          <w:p w14:paraId="399C47C7" w14:textId="77777777" w:rsidR="00AD5F52" w:rsidRDefault="00000000">
            <w:pPr>
              <w:spacing w:before="100" w:after="100" w:line="320" w:lineRule="exact"/>
              <w:jc w:val="left"/>
              <w:rPr>
                <w:szCs w:val="32"/>
                <w:lang w:eastAsia="zh-CN"/>
              </w:rPr>
            </w:pPr>
            <w:r>
              <w:rPr>
                <w:rFonts w:hint="eastAsia"/>
                <w:szCs w:val="32"/>
                <w:lang w:eastAsia="zh-CN"/>
              </w:rPr>
              <w:t>通过功能检查的测试电路的端到端性能</w:t>
            </w:r>
          </w:p>
        </w:tc>
        <w:tc>
          <w:tcPr>
            <w:tcW w:w="1474" w:type="dxa"/>
            <w:tcMar>
              <w:left w:w="100" w:type="dxa"/>
              <w:right w:w="100" w:type="dxa"/>
            </w:tcMar>
            <w:vAlign w:val="center"/>
          </w:tcPr>
          <w:p w14:paraId="3B7A831F" w14:textId="77777777" w:rsidR="00AD5F52" w:rsidRDefault="00000000">
            <w:pPr>
              <w:spacing w:before="100" w:after="100" w:line="320" w:lineRule="exact"/>
              <w:jc w:val="center"/>
              <w:rPr>
                <w:szCs w:val="32"/>
                <w:lang w:eastAsia="zh-CN"/>
              </w:rPr>
            </w:pPr>
            <w:r>
              <w:rPr>
                <w:rFonts w:hint="eastAsia"/>
                <w:szCs w:val="32"/>
                <w:lang w:eastAsia="zh-CN"/>
              </w:rPr>
              <w:t>60</w:t>
            </w:r>
          </w:p>
        </w:tc>
      </w:tr>
      <w:tr w:rsidR="00AD5F52" w14:paraId="383F0883" w14:textId="77777777">
        <w:trPr>
          <w:cantSplit/>
          <w:jc w:val="center"/>
        </w:trPr>
        <w:tc>
          <w:tcPr>
            <w:tcW w:w="1418" w:type="dxa"/>
            <w:tcMar>
              <w:left w:w="100" w:type="dxa"/>
              <w:right w:w="100" w:type="dxa"/>
            </w:tcMar>
            <w:vAlign w:val="center"/>
          </w:tcPr>
          <w:p w14:paraId="6B505F13" w14:textId="77777777" w:rsidR="00AD5F52" w:rsidRDefault="00000000">
            <w:pPr>
              <w:spacing w:before="100" w:after="100" w:line="320" w:lineRule="exact"/>
              <w:jc w:val="center"/>
              <w:rPr>
                <w:szCs w:val="32"/>
              </w:rPr>
            </w:pPr>
            <w:r>
              <w:rPr>
                <w:rFonts w:hint="eastAsia"/>
                <w:szCs w:val="32"/>
              </w:rPr>
              <w:t>最终答辩</w:t>
            </w:r>
          </w:p>
        </w:tc>
        <w:tc>
          <w:tcPr>
            <w:tcW w:w="5838" w:type="dxa"/>
            <w:tcMar>
              <w:left w:w="100" w:type="dxa"/>
              <w:right w:w="100" w:type="dxa"/>
            </w:tcMar>
            <w:vAlign w:val="center"/>
          </w:tcPr>
          <w:p w14:paraId="055C3FB6" w14:textId="77777777" w:rsidR="00AD5F52" w:rsidRDefault="00000000">
            <w:pPr>
              <w:spacing w:before="100" w:after="100" w:line="320" w:lineRule="exact"/>
              <w:jc w:val="left"/>
              <w:rPr>
                <w:szCs w:val="32"/>
                <w:lang w:eastAsia="zh-CN"/>
              </w:rPr>
            </w:pPr>
            <w:r>
              <w:rPr>
                <w:rFonts w:hint="eastAsia"/>
                <w:szCs w:val="32"/>
                <w:lang w:eastAsia="zh-CN"/>
              </w:rPr>
              <w:t>优化方法、性能分析、实验依据、代码理解及现场回答</w:t>
            </w:r>
          </w:p>
        </w:tc>
        <w:tc>
          <w:tcPr>
            <w:tcW w:w="1474" w:type="dxa"/>
            <w:tcMar>
              <w:left w:w="100" w:type="dxa"/>
              <w:right w:w="100" w:type="dxa"/>
            </w:tcMar>
            <w:vAlign w:val="center"/>
          </w:tcPr>
          <w:p w14:paraId="3F04DA7F" w14:textId="77777777" w:rsidR="00AD5F52" w:rsidRDefault="00000000">
            <w:pPr>
              <w:spacing w:before="100" w:after="100" w:line="320" w:lineRule="exact"/>
              <w:jc w:val="center"/>
              <w:rPr>
                <w:szCs w:val="32"/>
                <w:lang w:eastAsia="zh-CN"/>
              </w:rPr>
            </w:pPr>
            <w:r>
              <w:rPr>
                <w:rFonts w:hint="eastAsia"/>
                <w:szCs w:val="32"/>
                <w:lang w:eastAsia="zh-CN"/>
              </w:rPr>
              <w:t>20</w:t>
            </w:r>
          </w:p>
        </w:tc>
      </w:tr>
    </w:tbl>
    <w:p w14:paraId="65366347" w14:textId="77777777" w:rsidR="00AD5F52" w:rsidRDefault="00AD5F52">
      <w:pPr>
        <w:spacing w:line="80" w:lineRule="exact"/>
      </w:pPr>
    </w:p>
    <w:p w14:paraId="728B84E3" w14:textId="77777777" w:rsidR="00AD5F52" w:rsidRDefault="00AD5F52">
      <w:pPr>
        <w:ind w:left="960" w:hanging="960"/>
        <w:rPr>
          <w:lang w:eastAsia="zh-CN"/>
        </w:rPr>
      </w:pPr>
    </w:p>
    <w:p w14:paraId="6D760075" w14:textId="77777777" w:rsidR="00AD5F52" w:rsidRDefault="00000000">
      <w:pPr>
        <w:pStyle w:val="21"/>
        <w:rPr>
          <w:lang w:eastAsia="zh-CN"/>
        </w:rPr>
      </w:pPr>
      <w:r>
        <w:rPr>
          <w:lang w:eastAsia="zh-CN"/>
        </w:rPr>
        <w:t>（二）正确性</w:t>
      </w:r>
    </w:p>
    <w:p w14:paraId="62FC7C6B" w14:textId="77777777" w:rsidR="00AD5F52" w:rsidRDefault="00000000">
      <w:pPr>
        <w:ind w:left="960" w:hanging="960"/>
        <w:rPr>
          <w:lang w:eastAsia="zh-CN"/>
        </w:rPr>
      </w:pPr>
      <w:r>
        <w:rPr>
          <w:lang w:eastAsia="zh-CN"/>
        </w:rPr>
        <w:t>第</w:t>
      </w:r>
      <w:r>
        <w:rPr>
          <w:lang w:eastAsia="zh-CN"/>
        </w:rPr>
        <w:t>1</w:t>
      </w:r>
      <w:r>
        <w:rPr>
          <w:rFonts w:hint="eastAsia"/>
          <w:lang w:eastAsia="zh-CN"/>
        </w:rPr>
        <w:t>7</w:t>
      </w:r>
      <w:r>
        <w:rPr>
          <w:lang w:eastAsia="zh-CN"/>
        </w:rPr>
        <w:t>条</w:t>
      </w:r>
      <w:r>
        <w:rPr>
          <w:lang w:eastAsia="zh-CN"/>
        </w:rPr>
        <w:t xml:space="preserve"> </w:t>
      </w:r>
      <w:r>
        <w:rPr>
          <w:lang w:eastAsia="zh-CN"/>
        </w:rPr>
        <w:t>一个</w:t>
      </w:r>
      <w:r>
        <w:rPr>
          <w:rFonts w:hint="eastAsia"/>
          <w:lang w:eastAsia="zh-CN"/>
        </w:rPr>
        <w:t>用例</w:t>
      </w:r>
      <w:r>
        <w:rPr>
          <w:lang w:eastAsia="zh-CN"/>
        </w:rPr>
        <w:t>是一个完整测试电路及其规定仿真任务，包含多个要求输出的时刻。评测比较规定输出时刻的节点电压、支路电流及其他指定变量；具体变量集合、单位和输出格式由</w:t>
      </w:r>
      <w:r>
        <w:rPr>
          <w:rFonts w:hint="eastAsia"/>
          <w:lang w:eastAsia="zh-CN"/>
        </w:rPr>
        <w:t>评测细则</w:t>
      </w:r>
      <w:r>
        <w:rPr>
          <w:lang w:eastAsia="zh-CN"/>
        </w:rPr>
        <w:t>列明。</w:t>
      </w:r>
    </w:p>
    <w:p w14:paraId="0B3DEEB7" w14:textId="77777777" w:rsidR="00AD5F52" w:rsidRDefault="00000000">
      <w:pPr>
        <w:ind w:left="960" w:hanging="960"/>
        <w:rPr>
          <w:lang w:eastAsia="zh-CN"/>
        </w:rPr>
      </w:pPr>
      <w:r>
        <w:rPr>
          <w:lang w:eastAsia="zh-CN"/>
        </w:rPr>
        <w:t>第</w:t>
      </w:r>
      <w:r>
        <w:rPr>
          <w:lang w:eastAsia="zh-CN"/>
        </w:rPr>
        <w:t>1</w:t>
      </w:r>
      <w:r>
        <w:rPr>
          <w:rFonts w:hint="eastAsia"/>
          <w:lang w:eastAsia="zh-CN"/>
        </w:rPr>
        <w:t>8</w:t>
      </w:r>
      <w:r>
        <w:rPr>
          <w:lang w:eastAsia="zh-CN"/>
        </w:rPr>
        <w:t>条</w:t>
      </w:r>
      <w:r>
        <w:rPr>
          <w:lang w:eastAsia="zh-CN"/>
        </w:rPr>
        <w:t xml:space="preserve"> </w:t>
      </w:r>
      <w:r>
        <w:rPr>
          <w:lang w:eastAsia="zh-CN"/>
        </w:rPr>
        <w:t>不限制内部求解方法和迭代过程，按统一规定的输出时刻及状态变量检查结果。</w:t>
      </w:r>
    </w:p>
    <w:p w14:paraId="61FB8DCA" w14:textId="77777777" w:rsidR="00AD5F52" w:rsidRDefault="00000000">
      <w:pPr>
        <w:keepNext/>
        <w:ind w:left="960" w:hanging="960"/>
        <w:rPr>
          <w:lang w:eastAsia="zh-CN"/>
        </w:rPr>
      </w:pPr>
      <w:r>
        <w:rPr>
          <w:lang w:eastAsia="zh-CN"/>
        </w:rPr>
        <w:t>第</w:t>
      </w:r>
      <w:r>
        <w:rPr>
          <w:rFonts w:hint="eastAsia"/>
          <w:lang w:eastAsia="zh-CN"/>
        </w:rPr>
        <w:t>19</w:t>
      </w:r>
      <w:r>
        <w:rPr>
          <w:lang w:eastAsia="zh-CN"/>
        </w:rPr>
        <w:t>条</w:t>
      </w:r>
      <w:r>
        <w:rPr>
          <w:lang w:eastAsia="zh-CN"/>
        </w:rPr>
        <w:t xml:space="preserve"> </w:t>
      </w:r>
      <w:r>
        <w:rPr>
          <w:rFonts w:hint="eastAsia"/>
          <w:lang w:eastAsia="zh-CN"/>
        </w:rPr>
        <w:t>选手可以调整迭代步长控制、收敛策略、计算精度和输出插值方法，无需复现原版程序的迭代次数。对于每个用例，评测程序将逐一比较所有规定的输出时刻和变量的评测输出与参考输出。每个比较值允许存在一定误差，具体误差计算方式另行公布。</w:t>
      </w:r>
    </w:p>
    <w:p w14:paraId="0A7B57C7" w14:textId="77777777" w:rsidR="00AD5F52" w:rsidRDefault="00000000">
      <w:pPr>
        <w:ind w:left="960" w:hanging="960"/>
        <w:rPr>
          <w:lang w:eastAsia="zh-CN"/>
        </w:rPr>
      </w:pPr>
      <w:r>
        <w:rPr>
          <w:lang w:eastAsia="zh-CN"/>
        </w:rPr>
        <w:t>第</w:t>
      </w:r>
      <w:r>
        <w:rPr>
          <w:lang w:eastAsia="zh-CN"/>
        </w:rPr>
        <w:t>2</w:t>
      </w:r>
      <w:r>
        <w:rPr>
          <w:rFonts w:hint="eastAsia"/>
          <w:lang w:eastAsia="zh-CN"/>
        </w:rPr>
        <w:t>0</w:t>
      </w:r>
      <w:r>
        <w:rPr>
          <w:lang w:eastAsia="zh-CN"/>
        </w:rPr>
        <w:t>条</w:t>
      </w:r>
      <w:r>
        <w:rPr>
          <w:lang w:eastAsia="zh-CN"/>
        </w:rPr>
        <w:t xml:space="preserve"> </w:t>
      </w:r>
      <w:r>
        <w:rPr>
          <w:rFonts w:hint="eastAsia"/>
          <w:lang w:eastAsia="zh-CN"/>
        </w:rPr>
        <w:t>对于每个用例，满足误差要求时，即表示该用例通过功能检查，</w:t>
      </w:r>
      <w:r>
        <w:rPr>
          <w:lang w:eastAsia="zh-CN"/>
        </w:rPr>
        <w:t>获得该测试点的全部分值</w:t>
      </w:r>
      <w:r>
        <w:rPr>
          <w:rFonts w:hint="eastAsia"/>
          <w:lang w:eastAsia="zh-CN"/>
        </w:rPr>
        <w:t>。</w:t>
      </w:r>
    </w:p>
    <w:p w14:paraId="38E31528" w14:textId="77777777" w:rsidR="00AD5F52" w:rsidRDefault="00000000">
      <w:pPr>
        <w:ind w:left="960" w:hanging="960"/>
        <w:rPr>
          <w:lang w:eastAsia="zh-CN"/>
        </w:rPr>
      </w:pPr>
      <w:r>
        <w:rPr>
          <w:lang w:eastAsia="zh-CN"/>
        </w:rPr>
        <w:t>第</w:t>
      </w:r>
      <w:r>
        <w:rPr>
          <w:lang w:eastAsia="zh-CN"/>
        </w:rPr>
        <w:t>2</w:t>
      </w:r>
      <w:r>
        <w:rPr>
          <w:rFonts w:hint="eastAsia"/>
          <w:lang w:eastAsia="zh-CN"/>
        </w:rPr>
        <w:t>1</w:t>
      </w:r>
      <w:r>
        <w:rPr>
          <w:lang w:eastAsia="zh-CN"/>
        </w:rPr>
        <w:t>条</w:t>
      </w:r>
      <w:r>
        <w:rPr>
          <w:lang w:eastAsia="zh-CN"/>
        </w:rPr>
        <w:t xml:space="preserve"> </w:t>
      </w:r>
      <w:r>
        <w:rPr>
          <w:lang w:eastAsia="zh-CN"/>
        </w:rPr>
        <w:t>异常退出、单点超时、缺少规定输出、输出格式错误或包含</w:t>
      </w:r>
      <w:r>
        <w:rPr>
          <w:lang w:eastAsia="zh-CN"/>
        </w:rPr>
        <w:t xml:space="preserve"> NaN</w:t>
      </w:r>
      <w:r>
        <w:rPr>
          <w:lang w:eastAsia="zh-CN"/>
        </w:rPr>
        <w:t>、</w:t>
      </w:r>
      <w:r>
        <w:rPr>
          <w:lang w:eastAsia="zh-CN"/>
        </w:rPr>
        <w:t xml:space="preserve">Inf </w:t>
      </w:r>
      <w:r>
        <w:rPr>
          <w:lang w:eastAsia="zh-CN"/>
        </w:rPr>
        <w:t>等非法数值时，</w:t>
      </w:r>
      <w:r>
        <w:rPr>
          <w:rFonts w:hint="eastAsia"/>
          <w:lang w:eastAsia="zh-CN"/>
        </w:rPr>
        <w:t>判定</w:t>
      </w:r>
      <w:r>
        <w:rPr>
          <w:lang w:eastAsia="zh-CN"/>
        </w:rPr>
        <w:t>该</w:t>
      </w:r>
      <w:r>
        <w:rPr>
          <w:rFonts w:hint="eastAsia"/>
          <w:lang w:eastAsia="zh-CN"/>
        </w:rPr>
        <w:t>用例未</w:t>
      </w:r>
      <w:r>
        <w:rPr>
          <w:lang w:eastAsia="zh-CN"/>
        </w:rPr>
        <w:t>通过</w:t>
      </w:r>
      <w:r>
        <w:rPr>
          <w:rFonts w:hint="eastAsia"/>
          <w:lang w:eastAsia="zh-CN"/>
        </w:rPr>
        <w:t>功能检查，计</w:t>
      </w:r>
      <w:r>
        <w:rPr>
          <w:rFonts w:hint="eastAsia"/>
          <w:lang w:eastAsia="zh-CN"/>
        </w:rPr>
        <w:t>0</w:t>
      </w:r>
      <w:r>
        <w:rPr>
          <w:rFonts w:hint="eastAsia"/>
          <w:lang w:eastAsia="zh-CN"/>
        </w:rPr>
        <w:t>分</w:t>
      </w:r>
      <w:r>
        <w:rPr>
          <w:lang w:eastAsia="zh-CN"/>
        </w:rPr>
        <w:t>。</w:t>
      </w:r>
    </w:p>
    <w:p w14:paraId="7AAF6B48" w14:textId="77777777" w:rsidR="00AD5F52" w:rsidRDefault="00000000">
      <w:pPr>
        <w:keepNext/>
        <w:ind w:left="960" w:hanging="960"/>
        <w:rPr>
          <w:lang w:eastAsia="zh-CN"/>
        </w:rPr>
      </w:pPr>
      <w:r>
        <w:rPr>
          <w:lang w:eastAsia="zh-CN"/>
        </w:rPr>
        <w:lastRenderedPageBreak/>
        <w:t>第</w:t>
      </w:r>
      <w:r>
        <w:rPr>
          <w:lang w:eastAsia="zh-CN"/>
        </w:rPr>
        <w:t>2</w:t>
      </w:r>
      <w:r>
        <w:rPr>
          <w:rFonts w:hint="eastAsia"/>
          <w:lang w:eastAsia="zh-CN"/>
        </w:rPr>
        <w:t>2</w:t>
      </w:r>
      <w:r>
        <w:rPr>
          <w:lang w:eastAsia="zh-CN"/>
        </w:rPr>
        <w:t>条</w:t>
      </w:r>
      <w:r>
        <w:rPr>
          <w:lang w:eastAsia="zh-CN"/>
        </w:rPr>
        <w:t xml:space="preserve"> </w:t>
      </w:r>
      <w:r>
        <w:rPr>
          <w:lang w:eastAsia="zh-CN"/>
        </w:rPr>
        <w:t>本次评测使用固定测试集，选手的</w:t>
      </w:r>
      <w:r>
        <w:rPr>
          <w:rFonts w:hint="eastAsia"/>
          <w:lang w:eastAsia="zh-CN"/>
        </w:rPr>
        <w:t>功能</w:t>
      </w:r>
      <w:r>
        <w:rPr>
          <w:lang w:eastAsia="zh-CN"/>
        </w:rPr>
        <w:t>得分为所有通过测试点所得分值之和。</w:t>
      </w:r>
    </w:p>
    <w:p w14:paraId="36B39B7F" w14:textId="77777777" w:rsidR="00AD5F52" w:rsidRDefault="00000000">
      <w:pPr>
        <w:pStyle w:val="21"/>
        <w:rPr>
          <w:lang w:eastAsia="zh-CN"/>
        </w:rPr>
      </w:pPr>
      <w:r>
        <w:rPr>
          <w:lang w:eastAsia="zh-CN"/>
        </w:rPr>
        <w:t>（三）性能</w:t>
      </w:r>
    </w:p>
    <w:p w14:paraId="2361382C" w14:textId="77777777" w:rsidR="00AD5F52" w:rsidRDefault="00000000">
      <w:pPr>
        <w:ind w:left="960" w:hanging="960"/>
        <w:rPr>
          <w:lang w:eastAsia="zh-CN"/>
        </w:rPr>
      </w:pPr>
      <w:r>
        <w:rPr>
          <w:lang w:eastAsia="zh-CN"/>
        </w:rPr>
        <w:t>第</w:t>
      </w:r>
      <w:r>
        <w:rPr>
          <w:lang w:eastAsia="zh-CN"/>
        </w:rPr>
        <w:t>2</w:t>
      </w:r>
      <w:r>
        <w:rPr>
          <w:rFonts w:hint="eastAsia"/>
          <w:lang w:eastAsia="zh-CN"/>
        </w:rPr>
        <w:t>3</w:t>
      </w:r>
      <w:r>
        <w:rPr>
          <w:lang w:eastAsia="zh-CN"/>
        </w:rPr>
        <w:t>条</w:t>
      </w:r>
      <w:r>
        <w:rPr>
          <w:lang w:eastAsia="zh-CN"/>
        </w:rPr>
        <w:t xml:space="preserve"> </w:t>
      </w:r>
      <w:r>
        <w:rPr>
          <w:lang w:eastAsia="zh-CN"/>
        </w:rPr>
        <w:t>性能采用完整仿真的端到端时间，以统一环境下运行的原版</w:t>
      </w:r>
      <w:r>
        <w:rPr>
          <w:lang w:eastAsia="zh-CN"/>
        </w:rPr>
        <w:t xml:space="preserve"> Xyce CPU </w:t>
      </w:r>
      <w:r>
        <w:rPr>
          <w:lang w:eastAsia="zh-CN"/>
        </w:rPr>
        <w:t>程序为基线。</w:t>
      </w:r>
      <w:r>
        <w:rPr>
          <w:rFonts w:hint="eastAsia"/>
          <w:lang w:eastAsia="zh-CN"/>
        </w:rPr>
        <w:t>各个</w:t>
      </w:r>
      <w:r>
        <w:rPr>
          <w:lang w:eastAsia="zh-CN"/>
        </w:rPr>
        <w:t>测试点均参与性能计分。每个测试点独立测量和记录运行时间。</w:t>
      </w:r>
    </w:p>
    <w:p w14:paraId="63B4AC13" w14:textId="77777777" w:rsidR="00AD5F52" w:rsidRDefault="00000000">
      <w:pPr>
        <w:ind w:left="960" w:hanging="960"/>
        <w:rPr>
          <w:lang w:eastAsia="zh-CN"/>
        </w:rPr>
      </w:pPr>
      <w:r>
        <w:rPr>
          <w:lang w:eastAsia="zh-CN"/>
        </w:rPr>
        <w:t>第</w:t>
      </w:r>
      <w:r>
        <w:rPr>
          <w:lang w:eastAsia="zh-CN"/>
        </w:rPr>
        <w:t>2</w:t>
      </w:r>
      <w:r>
        <w:rPr>
          <w:rFonts w:hint="eastAsia"/>
          <w:lang w:eastAsia="zh-CN"/>
        </w:rPr>
        <w:t>4</w:t>
      </w:r>
      <w:r>
        <w:rPr>
          <w:lang w:eastAsia="zh-CN"/>
        </w:rPr>
        <w:t>条</w:t>
      </w:r>
      <w:r>
        <w:rPr>
          <w:lang w:eastAsia="zh-CN"/>
        </w:rPr>
        <w:t xml:space="preserve"> </w:t>
      </w:r>
      <w:r>
        <w:rPr>
          <w:lang w:eastAsia="zh-CN"/>
        </w:rPr>
        <w:t>评测端先在统一环境中完成提交源码的解压、配置、编译和链接。构建阶段的时间不计入性能成绩。构建成功后，启动已编译的</w:t>
      </w:r>
      <w:r>
        <w:rPr>
          <w:lang w:eastAsia="zh-CN"/>
        </w:rPr>
        <w:t xml:space="preserve"> Xyce </w:t>
      </w:r>
      <w:r>
        <w:rPr>
          <w:lang w:eastAsia="zh-CN"/>
        </w:rPr>
        <w:t>程序进行计时；计时从程序进程启动开始，到主进程及其子进程全部结束、所有结果文件写入并关闭完成为止</w:t>
      </w:r>
      <w:r>
        <w:rPr>
          <w:rFonts w:hint="eastAsia"/>
          <w:lang w:eastAsia="zh-CN"/>
        </w:rPr>
        <w:t>。</w:t>
      </w:r>
    </w:p>
    <w:p w14:paraId="253A48AB" w14:textId="77777777" w:rsidR="00AD5F52" w:rsidRDefault="00000000">
      <w:pPr>
        <w:ind w:left="960" w:hanging="960"/>
        <w:rPr>
          <w:lang w:eastAsia="zh-CN"/>
        </w:rPr>
      </w:pPr>
      <w:r>
        <w:rPr>
          <w:lang w:eastAsia="zh-CN"/>
        </w:rPr>
        <w:t>第</w:t>
      </w:r>
      <w:r>
        <w:rPr>
          <w:lang w:eastAsia="zh-CN"/>
        </w:rPr>
        <w:t>2</w:t>
      </w:r>
      <w:r>
        <w:rPr>
          <w:rFonts w:hint="eastAsia"/>
          <w:lang w:eastAsia="zh-CN"/>
        </w:rPr>
        <w:t>5</w:t>
      </w:r>
      <w:r>
        <w:rPr>
          <w:lang w:eastAsia="zh-CN"/>
        </w:rPr>
        <w:t>条</w:t>
      </w:r>
      <w:r>
        <w:rPr>
          <w:lang w:eastAsia="zh-CN"/>
        </w:rPr>
        <w:t xml:space="preserve"> </w:t>
      </w:r>
      <w:r>
        <w:rPr>
          <w:lang w:eastAsia="zh-CN"/>
        </w:rPr>
        <w:t>不同测试点、不同提交和不同复测轮次之间，评测环境将重新启动程序，不保留程序缓存、常驻进程、</w:t>
      </w:r>
      <w:r>
        <w:rPr>
          <w:rFonts w:hint="eastAsia"/>
          <w:lang w:eastAsia="zh-CN"/>
        </w:rPr>
        <w:t>写入的磁盘数据、</w:t>
      </w:r>
      <w:r>
        <w:rPr>
          <w:lang w:eastAsia="zh-CN"/>
        </w:rPr>
        <w:t>设备状态或其他运行时数据。提交程序不得通过构建阶段预先生成依赖测试输入的矩阵、预条件器、计算结果或运行时缓存来减少计时阶段的工作。</w:t>
      </w:r>
    </w:p>
    <w:p w14:paraId="480293F3" w14:textId="450407D2" w:rsidR="00AD5F52" w:rsidRDefault="00000000">
      <w:pPr>
        <w:keepNext/>
        <w:ind w:left="960" w:hanging="960"/>
        <w:rPr>
          <w:ins w:id="0" w:author="建花 高" w:date="2026-10-21T17:06:00Z" w16du:dateUtc="2026-10-21T09:06:00Z"/>
          <w:lang w:eastAsia="zh-CN"/>
        </w:rPr>
      </w:pPr>
      <w:r>
        <w:rPr>
          <w:lang w:eastAsia="zh-CN"/>
        </w:rPr>
        <w:t>第</w:t>
      </w:r>
      <w:r>
        <w:rPr>
          <w:lang w:eastAsia="zh-CN"/>
        </w:rPr>
        <w:t>2</w:t>
      </w:r>
      <w:r>
        <w:rPr>
          <w:rFonts w:hint="eastAsia"/>
          <w:lang w:eastAsia="zh-CN"/>
        </w:rPr>
        <w:t>6</w:t>
      </w:r>
      <w:r>
        <w:rPr>
          <w:lang w:eastAsia="zh-CN"/>
        </w:rPr>
        <w:t>条</w:t>
      </w:r>
      <w:r>
        <w:rPr>
          <w:lang w:eastAsia="zh-CN"/>
        </w:rPr>
        <w:t xml:space="preserve"> </w:t>
      </w:r>
      <w:ins w:id="1" w:author="建花 高" w:date="2026-10-21T17:03:00Z" w16du:dateUtc="2026-10-21T09:03:00Z">
        <w:r w:rsidR="00D345CD">
          <w:rPr>
            <w:rFonts w:hint="eastAsia"/>
            <w:lang w:eastAsia="zh-CN"/>
          </w:rPr>
          <w:t>假设共有</w:t>
        </w:r>
        <w:r w:rsidR="00D345CD">
          <w:rPr>
            <w:rFonts w:hint="eastAsia"/>
            <w:lang w:eastAsia="zh-CN"/>
          </w:rPr>
          <w:t>N</w:t>
        </w:r>
        <w:r w:rsidR="00D345CD">
          <w:rPr>
            <w:rFonts w:hint="eastAsia"/>
            <w:lang w:eastAsia="zh-CN"/>
          </w:rPr>
          <w:t>个测例，</w:t>
        </w:r>
      </w:ins>
      <w:r>
        <w:rPr>
          <w:lang w:eastAsia="zh-CN"/>
        </w:rPr>
        <w:t>对通过</w:t>
      </w:r>
      <w:r>
        <w:rPr>
          <w:rFonts w:hint="eastAsia"/>
          <w:lang w:eastAsia="zh-CN"/>
        </w:rPr>
        <w:t>功能</w:t>
      </w:r>
      <w:r>
        <w:rPr>
          <w:lang w:eastAsia="zh-CN"/>
        </w:rPr>
        <w:t>检查的每个</w:t>
      </w:r>
      <w:r>
        <w:rPr>
          <w:rFonts w:hint="eastAsia"/>
          <w:lang w:eastAsia="zh-CN"/>
        </w:rPr>
        <w:t>用例</w:t>
      </w:r>
      <w:r>
        <w:rPr>
          <w:lang w:eastAsia="zh-CN"/>
        </w:rPr>
        <w:t>，记录</w:t>
      </w:r>
      <w:r>
        <w:rPr>
          <w:lang w:eastAsia="zh-CN"/>
        </w:rPr>
        <w:t xml:space="preserve"> CPU </w:t>
      </w:r>
      <w:r>
        <w:rPr>
          <w:lang w:eastAsia="zh-CN"/>
        </w:rPr>
        <w:t>基准版本的完整运行时间</w:t>
      </w:r>
      <w:r>
        <w:rPr>
          <w:lang w:eastAsia="zh-CN"/>
        </w:rPr>
        <w:t xml:space="preserve"> </w:t>
      </w:r>
      <m:oMath>
        <m:sSub>
          <m:sSubPr>
            <m:ctrlPr>
              <w:rPr>
                <w:rFonts w:ascii="Cambria Math" w:hAnsi="Cambria Math"/>
              </w:rPr>
            </m:ctrlPr>
          </m:sSubPr>
          <m:e>
            <m:r>
              <w:rPr>
                <w:rFonts w:ascii="Cambria Math" w:hAnsi="Cambria Math"/>
                <w:lang w:eastAsia="zh-CN"/>
              </w:rPr>
              <m:t>B</m:t>
            </m:r>
          </m:e>
          <m:sub>
            <m:r>
              <w:rPr>
                <w:rFonts w:ascii="Cambria Math" w:hAnsi="Cambria Math"/>
                <w:lang w:eastAsia="zh-CN"/>
              </w:rPr>
              <m:t>i</m:t>
            </m:r>
          </m:sub>
        </m:sSub>
        <m:r>
          <m:rPr>
            <m:sty m:val="p"/>
          </m:rPr>
          <w:rPr>
            <w:rFonts w:ascii="Cambria Math" w:hAnsi="Cambria Math"/>
            <w:lang w:eastAsia="zh-CN"/>
          </w:rPr>
          <m:t xml:space="preserve"> </m:t>
        </m:r>
      </m:oMath>
      <w:r>
        <w:rPr>
          <w:lang w:eastAsia="zh-CN"/>
        </w:rPr>
        <w:t>和参赛程序的完整端到端运行时间</w:t>
      </w:r>
      <w:r>
        <w:rPr>
          <w:rFonts w:hint="eastAsia"/>
          <w:lang w:eastAsia="zh-CN"/>
        </w:rPr>
        <w:t xml:space="preserve"> </w:t>
      </w:r>
      <m:oMath>
        <m:sSub>
          <m:sSubPr>
            <m:ctrlPr>
              <w:rPr>
                <w:rFonts w:ascii="Cambria Math" w:hAnsi="Cambria Math"/>
              </w:rPr>
            </m:ctrlPr>
          </m:sSubPr>
          <m:e>
            <m:r>
              <w:rPr>
                <w:rFonts w:ascii="Cambria Math" w:hAnsi="Cambria Math"/>
                <w:lang w:eastAsia="zh-CN"/>
              </w:rPr>
              <m:t>T</m:t>
            </m:r>
          </m:e>
          <m:sub>
            <m:r>
              <w:rPr>
                <w:rFonts w:ascii="Cambria Math" w:hAnsi="Cambria Math"/>
                <w:lang w:eastAsia="zh-CN"/>
              </w:rPr>
              <m:t>i</m:t>
            </m:r>
          </m:sub>
        </m:sSub>
      </m:oMath>
      <w:r>
        <w:rPr>
          <w:lang w:eastAsia="zh-CN"/>
        </w:rPr>
        <w:t>，</w:t>
      </w:r>
      <w:ins w:id="2" w:author="建花 高" w:date="2026-10-21T17:05:00Z" w16du:dateUtc="2026-10-21T09:05:00Z">
        <w:r w:rsidR="00D345CD">
          <w:rPr>
            <w:rFonts w:hint="eastAsia"/>
            <w:lang w:eastAsia="zh-CN"/>
          </w:rPr>
          <w:t>则该用例上的加速比为</w:t>
        </w:r>
      </w:ins>
      <m:oMath>
        <m:sSub>
          <m:sSubPr>
            <m:ctrlPr>
              <w:ins w:id="3" w:author="建花 高" w:date="2026-10-21T17:06:00Z" w16du:dateUtc="2026-10-21T09:06:00Z">
                <w:rPr>
                  <w:rFonts w:ascii="Cambria Math" w:hAnsi="Cambria Math"/>
                  <w:i/>
                  <w:lang w:eastAsia="zh-CN"/>
                </w:rPr>
              </w:ins>
            </m:ctrlPr>
          </m:sSubPr>
          <m:e>
            <m:r>
              <w:ins w:id="4" w:author="建花 高" w:date="2026-10-21T17:06:00Z" w16du:dateUtc="2026-10-21T09:06:00Z">
                <w:rPr>
                  <w:rFonts w:ascii="Cambria Math" w:hAnsi="Cambria Math"/>
                  <w:lang w:eastAsia="zh-CN"/>
                </w:rPr>
                <m:t>p</m:t>
              </w:ins>
            </m:r>
          </m:e>
          <m:sub>
            <m:r>
              <w:ins w:id="5" w:author="建花 高" w:date="2026-10-21T17:06:00Z" w16du:dateUtc="2026-10-21T09:06:00Z">
                <w:rPr>
                  <w:rFonts w:ascii="Cambria Math" w:hAnsi="Cambria Math"/>
                  <w:lang w:eastAsia="zh-CN"/>
                </w:rPr>
                <m:t>i</m:t>
              </w:ins>
            </m:r>
          </m:sub>
        </m:sSub>
        <m:r>
          <w:ins w:id="6" w:author="建花 高" w:date="2026-10-21T17:06:00Z" w16du:dateUtc="2026-10-21T09:06:00Z">
            <w:rPr>
              <w:rFonts w:ascii="Cambria Math" w:hAnsi="Cambria Math"/>
              <w:lang w:eastAsia="zh-CN"/>
            </w:rPr>
            <m:t>=</m:t>
          </w:ins>
        </m:r>
        <m:sSub>
          <m:sSubPr>
            <m:ctrlPr>
              <w:ins w:id="7" w:author="建花 高" w:date="2026-10-21T17:05:00Z" w16du:dateUtc="2026-10-21T09:05:00Z">
                <w:rPr>
                  <w:rFonts w:ascii="Cambria Math" w:hAnsi="Cambria Math"/>
                  <w:i/>
                  <w:lang w:eastAsia="zh-CN"/>
                </w:rPr>
              </w:ins>
            </m:ctrlPr>
          </m:sSubPr>
          <m:e>
            <m:r>
              <w:ins w:id="8" w:author="建花 高" w:date="2026-10-21T17:05:00Z" w16du:dateUtc="2026-10-21T09:05:00Z">
                <w:rPr>
                  <w:rFonts w:ascii="Cambria Math" w:hAnsi="Cambria Math"/>
                  <w:lang w:eastAsia="zh-CN"/>
                </w:rPr>
                <m:t>B</m:t>
              </w:ins>
            </m:r>
          </m:e>
          <m:sub>
            <m:r>
              <w:ins w:id="9" w:author="建花 高" w:date="2026-10-21T17:05:00Z" w16du:dateUtc="2026-10-21T09:05:00Z">
                <w:rPr>
                  <w:rFonts w:ascii="Cambria Math" w:hAnsi="Cambria Math"/>
                  <w:lang w:eastAsia="zh-CN"/>
                </w:rPr>
                <m:t>i</m:t>
              </w:ins>
            </m:r>
          </m:sub>
        </m:sSub>
        <m:r>
          <w:ins w:id="10" w:author="建花 高" w:date="2026-10-21T17:05:00Z" w16du:dateUtc="2026-10-21T09:05:00Z">
            <w:rPr>
              <w:rFonts w:ascii="Cambria Math" w:hAnsi="Cambria Math"/>
              <w:lang w:eastAsia="zh-CN"/>
            </w:rPr>
            <m:t>/</m:t>
          </w:ins>
        </m:r>
        <m:sSub>
          <m:sSubPr>
            <m:ctrlPr>
              <w:ins w:id="11" w:author="建花 高" w:date="2026-10-21T17:05:00Z" w16du:dateUtc="2026-10-21T09:05:00Z">
                <w:rPr>
                  <w:rFonts w:ascii="Cambria Math" w:hAnsi="Cambria Math"/>
                  <w:i/>
                  <w:lang w:eastAsia="zh-CN"/>
                </w:rPr>
              </w:ins>
            </m:ctrlPr>
          </m:sSubPr>
          <m:e>
            <m:r>
              <w:ins w:id="12" w:author="建花 高" w:date="2026-10-21T17:05:00Z" w16du:dateUtc="2026-10-21T09:05:00Z">
                <w:rPr>
                  <w:rFonts w:ascii="Cambria Math" w:hAnsi="Cambria Math"/>
                  <w:lang w:eastAsia="zh-CN"/>
                </w:rPr>
                <m:t>T</m:t>
              </w:ins>
            </m:r>
          </m:e>
          <m:sub>
            <m:r>
              <w:ins w:id="13" w:author="建花 高" w:date="2026-10-21T17:05:00Z" w16du:dateUtc="2026-10-21T09:05:00Z">
                <w:rPr>
                  <w:rFonts w:ascii="Cambria Math" w:hAnsi="Cambria Math"/>
                  <w:lang w:eastAsia="zh-CN"/>
                </w:rPr>
                <m:t>i</m:t>
              </w:ins>
            </m:r>
          </m:sub>
        </m:sSub>
      </m:oMath>
      <w:ins w:id="14" w:author="建花 高" w:date="2026-10-21T17:05:00Z" w16du:dateUtc="2026-10-21T09:05:00Z">
        <w:r w:rsidR="00D345CD">
          <w:rPr>
            <w:rFonts w:hint="eastAsia"/>
            <w:lang w:eastAsia="zh-CN"/>
          </w:rPr>
          <w:t>，</w:t>
        </w:r>
      </w:ins>
      <w:r>
        <w:rPr>
          <w:lang w:eastAsia="zh-CN"/>
        </w:rPr>
        <w:t>该</w:t>
      </w:r>
      <w:r>
        <w:rPr>
          <w:rFonts w:hint="eastAsia"/>
          <w:lang w:eastAsia="zh-CN"/>
        </w:rPr>
        <w:t>用例</w:t>
      </w:r>
      <w:ins w:id="15" w:author="建花 高" w:date="2026-10-21T17:05:00Z" w16du:dateUtc="2026-10-21T09:05:00Z">
        <w:r w:rsidR="00D345CD">
          <w:rPr>
            <w:rFonts w:hint="eastAsia"/>
            <w:lang w:eastAsia="zh-CN"/>
          </w:rPr>
          <w:t>对应</w:t>
        </w:r>
      </w:ins>
      <w:r>
        <w:rPr>
          <w:lang w:eastAsia="zh-CN"/>
        </w:rPr>
        <w:t>的性能</w:t>
      </w:r>
      <w:del w:id="16" w:author="建花 高" w:date="2026-10-21T17:03:00Z" w16du:dateUtc="2026-10-21T09:03:00Z">
        <w:r w:rsidDel="00D345CD">
          <w:rPr>
            <w:rFonts w:hint="eastAsia"/>
            <w:lang w:eastAsia="zh-CN"/>
          </w:rPr>
          <w:delText>贡献按对数函数换算</w:delText>
        </w:r>
      </w:del>
      <w:ins w:id="17" w:author="建花 高" w:date="2026-10-21T17:03:00Z" w16du:dateUtc="2026-10-21T09:03:00Z">
        <w:r w:rsidR="00D345CD">
          <w:rPr>
            <w:rFonts w:hint="eastAsia"/>
            <w:lang w:eastAsia="zh-CN"/>
          </w:rPr>
          <w:t>得分</w:t>
        </w:r>
      </w:ins>
      <w:ins w:id="18" w:author="建花 高" w:date="2026-10-21T17:05:00Z" w16du:dateUtc="2026-10-21T09:05:00Z">
        <w:r w:rsidR="00D345CD">
          <w:rPr>
            <w:rFonts w:hint="eastAsia"/>
            <w:lang w:eastAsia="zh-CN"/>
          </w:rPr>
          <w:t>为</w:t>
        </w:r>
      </w:ins>
      <w:r>
        <w:rPr>
          <w:lang w:eastAsia="zh-CN"/>
        </w:rPr>
        <w:t>：</w:t>
      </w:r>
    </w:p>
    <w:p w14:paraId="0C42B17F" w14:textId="4255E36B" w:rsidR="00D345CD" w:rsidDel="00EE0628" w:rsidRDefault="00D345CD" w:rsidP="00EE0628">
      <w:pPr>
        <w:keepNext/>
        <w:spacing w:line="240" w:lineRule="auto"/>
        <w:ind w:left="958" w:hanging="958"/>
        <w:rPr>
          <w:del w:id="19" w:author="建花 高" w:date="2026-10-21T17:09:00Z" w16du:dateUtc="2026-10-21T09:09:00Z"/>
          <w:rFonts w:hint="eastAsia"/>
          <w:lang w:eastAsia="zh-CN"/>
        </w:rPr>
        <w:pPrChange w:id="20" w:author="建花 高" w:date="2026-10-21T17:09:00Z" w16du:dateUtc="2026-10-21T09:09:00Z">
          <w:pPr>
            <w:keepNext/>
            <w:ind w:left="960" w:hanging="960"/>
          </w:pPr>
        </w:pPrChange>
      </w:pPr>
      <m:oMathPara>
        <m:oMath>
          <m:sSub>
            <m:sSubPr>
              <m:ctrlPr>
                <w:ins w:id="21" w:author="建花 高" w:date="2026-10-21T17:06:00Z" w16du:dateUtc="2026-10-21T09:06:00Z">
                  <w:rPr>
                    <w:rFonts w:ascii="Cambria Math" w:hAnsi="Cambria Math"/>
                    <w:i/>
                    <w:lang w:eastAsia="zh-CN"/>
                  </w:rPr>
                </w:ins>
              </m:ctrlPr>
            </m:sSubPr>
            <m:e>
              <m:r>
                <w:ins w:id="22" w:author="建花 高" w:date="2026-10-21T17:06:00Z" w16du:dateUtc="2026-10-21T09:06:00Z">
                  <w:rPr>
                    <w:rFonts w:ascii="Cambria Math" w:hAnsi="Cambria Math" w:hint="eastAsia"/>
                    <w:lang w:eastAsia="zh-CN"/>
                  </w:rPr>
                  <m:t>s</m:t>
                </w:ins>
              </m:r>
              <m:ctrlPr>
                <w:ins w:id="23" w:author="建花 高" w:date="2026-10-21T17:06:00Z" w16du:dateUtc="2026-10-21T09:06:00Z">
                  <w:rPr>
                    <w:rFonts w:ascii="Cambria Math" w:hAnsi="Cambria Math" w:hint="eastAsia"/>
                    <w:i/>
                    <w:lang w:eastAsia="zh-CN"/>
                  </w:rPr>
                </w:ins>
              </m:ctrlPr>
            </m:e>
            <m:sub>
              <m:r>
                <w:ins w:id="24" w:author="建花 高" w:date="2026-10-21T17:06:00Z" w16du:dateUtc="2026-10-21T09:06:00Z">
                  <w:rPr>
                    <w:rFonts w:ascii="Cambria Math" w:hAnsi="Cambria Math" w:hint="eastAsia"/>
                    <w:lang w:eastAsia="zh-CN"/>
                  </w:rPr>
                  <m:t>i</m:t>
                </w:ins>
              </m:r>
            </m:sub>
          </m:sSub>
          <m:r>
            <w:ins w:id="25" w:author="建花 高" w:date="2026-10-21T17:06:00Z" w16du:dateUtc="2026-10-21T09:06:00Z">
              <w:rPr>
                <w:rFonts w:ascii="Cambria Math" w:hAnsi="Cambria Math"/>
                <w:lang w:eastAsia="zh-CN"/>
              </w:rPr>
              <m:t>=</m:t>
            </w:ins>
          </m:r>
          <m:d>
            <m:dPr>
              <m:begChr m:val="{"/>
              <m:endChr m:val=""/>
              <m:ctrlPr>
                <w:ins w:id="26" w:author="建花 高" w:date="2026-10-21T17:08:00Z" w16du:dateUtc="2026-10-21T09:08:00Z">
                  <w:rPr>
                    <w:rFonts w:ascii="Cambria Math" w:hAnsi="Cambria Math"/>
                    <w:i/>
                    <w:lang w:eastAsia="zh-CN"/>
                  </w:rPr>
                </w:ins>
              </m:ctrlPr>
            </m:dPr>
            <m:e>
              <m:eqArr>
                <m:eqArrPr>
                  <m:ctrlPr>
                    <w:ins w:id="27" w:author="建花 高" w:date="2026-10-21T17:08:00Z" w16du:dateUtc="2026-10-21T09:08:00Z">
                      <w:rPr>
                        <w:rFonts w:ascii="Cambria Math" w:hAnsi="Cambria Math"/>
                        <w:i/>
                        <w:lang w:eastAsia="zh-CN"/>
                      </w:rPr>
                    </w:ins>
                  </m:ctrlPr>
                </m:eqArrPr>
                <m:e>
                  <m:f>
                    <m:fPr>
                      <m:ctrlPr>
                        <w:ins w:id="28" w:author="建花 高" w:date="2026-10-21T17:08:00Z" w16du:dateUtc="2026-10-21T09:08:00Z">
                          <w:rPr>
                            <w:rFonts w:ascii="Cambria Math" w:hAnsi="Cambria Math"/>
                            <w:i/>
                            <w:lang w:eastAsia="zh-CN"/>
                          </w:rPr>
                        </w:ins>
                      </m:ctrlPr>
                    </m:fPr>
                    <m:num>
                      <m:r>
                        <w:ins w:id="29" w:author="建花 高" w:date="2026-10-21T17:08:00Z" w16du:dateUtc="2026-10-21T09:08:00Z">
                          <w:rPr>
                            <w:rFonts w:ascii="Cambria Math" w:hAnsi="Cambria Math"/>
                            <w:lang w:eastAsia="zh-CN"/>
                          </w:rPr>
                          <m:t>60</m:t>
                        </w:ins>
                      </m:r>
                    </m:num>
                    <m:den>
                      <m:r>
                        <w:ins w:id="30" w:author="建花 高" w:date="2026-10-21T17:08:00Z" w16du:dateUtc="2026-10-21T09:08:00Z">
                          <w:rPr>
                            <w:rFonts w:ascii="Cambria Math" w:hAnsi="Cambria Math"/>
                            <w:lang w:eastAsia="zh-CN"/>
                          </w:rPr>
                          <m:t>N</m:t>
                        </w:ins>
                      </m:r>
                    </m:den>
                  </m:f>
                  <m:r>
                    <w:ins w:id="31" w:author="建花 高" w:date="2026-10-21T17:08:00Z" w16du:dateUtc="2026-10-21T09:08:00Z">
                      <w:rPr>
                        <w:rFonts w:ascii="Cambria Math" w:hAnsi="Cambria Math"/>
                        <w:lang w:eastAsia="zh-CN"/>
                      </w:rPr>
                      <m:t>×</m:t>
                    </w:ins>
                  </m:r>
                  <m:f>
                    <m:fPr>
                      <m:ctrlPr>
                        <w:ins w:id="32" w:author="建花 高" w:date="2026-10-21T17:08:00Z" w16du:dateUtc="2026-10-21T09:08:00Z">
                          <w:rPr>
                            <w:rFonts w:ascii="Cambria Math" w:hAnsi="Cambria Math"/>
                            <w:i/>
                            <w:lang w:eastAsia="zh-CN"/>
                          </w:rPr>
                        </w:ins>
                      </m:ctrlPr>
                    </m:fPr>
                    <m:num>
                      <m:func>
                        <m:funcPr>
                          <m:ctrlPr>
                            <w:ins w:id="33" w:author="建花 高" w:date="2026-10-21T17:08:00Z" w16du:dateUtc="2026-10-21T09:08:00Z">
                              <w:rPr>
                                <w:rFonts w:ascii="Cambria Math" w:hAnsi="Cambria Math"/>
                                <w:i/>
                                <w:lang w:eastAsia="zh-CN"/>
                              </w:rPr>
                            </w:ins>
                          </m:ctrlPr>
                        </m:funcPr>
                        <m:fName>
                          <m:sSub>
                            <m:sSubPr>
                              <m:ctrlPr>
                                <w:ins w:id="34" w:author="建花 高" w:date="2026-10-21T17:08:00Z" w16du:dateUtc="2026-10-21T09:08:00Z">
                                  <w:rPr>
                                    <w:rFonts w:ascii="Cambria Math" w:hAnsi="Cambria Math"/>
                                    <w:i/>
                                    <w:lang w:eastAsia="zh-CN"/>
                                  </w:rPr>
                                </w:ins>
                              </m:ctrlPr>
                            </m:sSubPr>
                            <m:e>
                              <m:r>
                                <w:ins w:id="35" w:author="建花 高" w:date="2026-10-21T17:08:00Z" w16du:dateUtc="2026-10-21T09:08:00Z">
                                  <m:rPr>
                                    <m:sty m:val="p"/>
                                  </m:rPr>
                                  <w:rPr>
                                    <w:rFonts w:ascii="Cambria Math" w:hAnsi="Cambria Math"/>
                                    <w:lang w:eastAsia="zh-CN"/>
                                  </w:rPr>
                                  <m:t>log</m:t>
                                </w:ins>
                              </m:r>
                              <m:ctrlPr>
                                <w:ins w:id="36" w:author="建花 高" w:date="2026-10-21T17:08:00Z" w16du:dateUtc="2026-10-21T09:08:00Z">
                                  <w:rPr>
                                    <w:rFonts w:ascii="Cambria Math" w:hAnsi="Cambria Math"/>
                                    <w:lang w:eastAsia="zh-CN"/>
                                  </w:rPr>
                                </w:ins>
                              </m:ctrlPr>
                            </m:e>
                            <m:sub>
                              <m:r>
                                <w:ins w:id="37" w:author="建花 高" w:date="2026-10-21T17:08:00Z" w16du:dateUtc="2026-10-21T09:08:00Z">
                                  <w:rPr>
                                    <w:rFonts w:ascii="Cambria Math" w:hAnsi="Cambria Math"/>
                                    <w:lang w:eastAsia="zh-CN"/>
                                  </w:rPr>
                                  <m:t>2</m:t>
                                </w:ins>
                              </m:r>
                              <m:ctrlPr>
                                <w:ins w:id="38" w:author="建花 高" w:date="2026-10-21T17:08:00Z" w16du:dateUtc="2026-10-21T09:08:00Z">
                                  <w:rPr>
                                    <w:rFonts w:ascii="Cambria Math" w:hAnsi="Cambria Math"/>
                                    <w:lang w:eastAsia="zh-CN"/>
                                  </w:rPr>
                                </w:ins>
                              </m:ctrlPr>
                            </m:sub>
                          </m:sSub>
                        </m:fName>
                        <m:e>
                          <m:sSub>
                            <m:sSubPr>
                              <m:ctrlPr>
                                <w:ins w:id="39" w:author="建花 高" w:date="2026-10-21T17:08:00Z" w16du:dateUtc="2026-10-21T09:08:00Z">
                                  <w:rPr>
                                    <w:rFonts w:ascii="Cambria Math" w:hAnsi="Cambria Math"/>
                                    <w:i/>
                                    <w:lang w:eastAsia="zh-CN"/>
                                  </w:rPr>
                                </w:ins>
                              </m:ctrlPr>
                            </m:sSubPr>
                            <m:e>
                              <m:r>
                                <w:ins w:id="40" w:author="建花 高" w:date="2026-10-21T17:08:00Z" w16du:dateUtc="2026-10-21T09:08:00Z">
                                  <w:rPr>
                                    <w:rFonts w:ascii="Cambria Math" w:hAnsi="Cambria Math"/>
                                    <w:lang w:eastAsia="zh-CN"/>
                                  </w:rPr>
                                  <m:t>p</m:t>
                                </w:ins>
                              </m:r>
                            </m:e>
                            <m:sub>
                              <m:r>
                                <w:ins w:id="41" w:author="建花 高" w:date="2026-10-21T17:08:00Z" w16du:dateUtc="2026-10-21T09:08:00Z">
                                  <w:rPr>
                                    <w:rFonts w:ascii="Cambria Math" w:hAnsi="Cambria Math"/>
                                    <w:lang w:eastAsia="zh-CN"/>
                                  </w:rPr>
                                  <m:t>i</m:t>
                                </w:ins>
                              </m:r>
                            </m:sub>
                          </m:sSub>
                        </m:e>
                      </m:func>
                    </m:num>
                    <m:den>
                      <m:r>
                        <w:ins w:id="42" w:author="建花 高" w:date="2026-10-21T17:08:00Z" w16du:dateUtc="2026-10-21T09:08:00Z">
                          <w:rPr>
                            <w:rFonts w:ascii="Cambria Math" w:hAnsi="Cambria Math"/>
                            <w:lang w:eastAsia="zh-CN"/>
                          </w:rPr>
                          <m:t>0.</m:t>
                        </w:ins>
                      </m:r>
                      <m:r>
                        <w:ins w:id="43" w:author="建花 高" w:date="2026-10-21T17:18:00Z" w16du:dateUtc="2026-10-21T09:18:00Z">
                          <w:rPr>
                            <w:rFonts w:ascii="Cambria Math" w:hAnsi="Cambria Math"/>
                            <w:lang w:eastAsia="zh-CN"/>
                          </w:rPr>
                          <m:t>2</m:t>
                        </w:ins>
                      </m:r>
                      <m:r>
                        <w:ins w:id="44" w:author="建花 高" w:date="2026-10-21T17:08:00Z" w16du:dateUtc="2026-10-21T09:08:00Z">
                          <w:rPr>
                            <w:rFonts w:ascii="Cambria Math" w:hAnsi="Cambria Math"/>
                            <w:lang w:eastAsia="zh-CN"/>
                          </w:rPr>
                          <m:t>5+</m:t>
                        </w:ins>
                      </m:r>
                      <m:func>
                        <m:funcPr>
                          <m:ctrlPr>
                            <w:ins w:id="45" w:author="建花 高" w:date="2026-10-21T17:08:00Z" w16du:dateUtc="2026-10-21T09:08:00Z">
                              <w:rPr>
                                <w:rFonts w:ascii="Cambria Math" w:hAnsi="Cambria Math"/>
                                <w:i/>
                                <w:lang w:eastAsia="zh-CN"/>
                              </w:rPr>
                            </w:ins>
                          </m:ctrlPr>
                        </m:funcPr>
                        <m:fName>
                          <m:sSub>
                            <m:sSubPr>
                              <m:ctrlPr>
                                <w:ins w:id="46" w:author="建花 高" w:date="2026-10-21T17:08:00Z" w16du:dateUtc="2026-10-21T09:08:00Z">
                                  <w:rPr>
                                    <w:rFonts w:ascii="Cambria Math" w:hAnsi="Cambria Math"/>
                                    <w:i/>
                                    <w:lang w:eastAsia="zh-CN"/>
                                  </w:rPr>
                                </w:ins>
                              </m:ctrlPr>
                            </m:sSubPr>
                            <m:e>
                              <m:r>
                                <w:ins w:id="47" w:author="建花 高" w:date="2026-10-21T17:08:00Z" w16du:dateUtc="2026-10-21T09:08:00Z">
                                  <m:rPr>
                                    <m:sty m:val="p"/>
                                  </m:rPr>
                                  <w:rPr>
                                    <w:rFonts w:ascii="Cambria Math" w:hAnsi="Cambria Math"/>
                                    <w:lang w:eastAsia="zh-CN"/>
                                  </w:rPr>
                                  <m:t>log</m:t>
                                </w:ins>
                              </m:r>
                              <m:ctrlPr>
                                <w:ins w:id="48" w:author="建花 高" w:date="2026-10-21T17:08:00Z" w16du:dateUtc="2026-10-21T09:08:00Z">
                                  <w:rPr>
                                    <w:rFonts w:ascii="Cambria Math" w:hAnsi="Cambria Math"/>
                                    <w:lang w:eastAsia="zh-CN"/>
                                  </w:rPr>
                                </w:ins>
                              </m:ctrlPr>
                            </m:e>
                            <m:sub>
                              <m:r>
                                <w:ins w:id="49" w:author="建花 高" w:date="2026-10-21T17:08:00Z" w16du:dateUtc="2026-10-21T09:08:00Z">
                                  <w:rPr>
                                    <w:rFonts w:ascii="Cambria Math" w:hAnsi="Cambria Math"/>
                                    <w:lang w:eastAsia="zh-CN"/>
                                  </w:rPr>
                                  <m:t>2</m:t>
                                </w:ins>
                              </m:r>
                              <m:ctrlPr>
                                <w:ins w:id="50" w:author="建花 高" w:date="2026-10-21T17:08:00Z" w16du:dateUtc="2026-10-21T09:08:00Z">
                                  <w:rPr>
                                    <w:rFonts w:ascii="Cambria Math" w:hAnsi="Cambria Math"/>
                                    <w:lang w:eastAsia="zh-CN"/>
                                  </w:rPr>
                                </w:ins>
                              </m:ctrlPr>
                            </m:sub>
                          </m:sSub>
                        </m:fName>
                        <m:e>
                          <m:sSub>
                            <m:sSubPr>
                              <m:ctrlPr>
                                <w:ins w:id="51" w:author="建花 高" w:date="2026-10-21T17:08:00Z" w16du:dateUtc="2026-10-21T09:08:00Z">
                                  <w:rPr>
                                    <w:rFonts w:ascii="Cambria Math" w:hAnsi="Cambria Math"/>
                                    <w:i/>
                                    <w:lang w:eastAsia="zh-CN"/>
                                  </w:rPr>
                                </w:ins>
                              </m:ctrlPr>
                            </m:sSubPr>
                            <m:e>
                              <m:r>
                                <w:ins w:id="52" w:author="建花 高" w:date="2026-10-21T17:08:00Z" w16du:dateUtc="2026-10-21T09:08:00Z">
                                  <w:rPr>
                                    <w:rFonts w:ascii="Cambria Math" w:hAnsi="Cambria Math"/>
                                    <w:lang w:eastAsia="zh-CN"/>
                                  </w:rPr>
                                  <m:t>p</m:t>
                                </w:ins>
                              </m:r>
                            </m:e>
                            <m:sub>
                              <m:r>
                                <w:ins w:id="53" w:author="建花 高" w:date="2026-10-21T17:08:00Z" w16du:dateUtc="2026-10-21T09:08:00Z">
                                  <w:rPr>
                                    <w:rFonts w:ascii="Cambria Math" w:hAnsi="Cambria Math"/>
                                    <w:lang w:eastAsia="zh-CN"/>
                                  </w:rPr>
                                  <m:t>i</m:t>
                                </w:ins>
                              </m:r>
                            </m:sub>
                          </m:sSub>
                        </m:e>
                      </m:func>
                    </m:den>
                  </m:f>
                  <m:r>
                    <w:ins w:id="54" w:author="建花 高" w:date="2026-10-21T17:09:00Z" w16du:dateUtc="2026-10-21T09:09:00Z">
                      <w:rPr>
                        <w:rFonts w:ascii="Cambria Math" w:hAnsi="Cambria Math"/>
                        <w:lang w:eastAsia="zh-CN"/>
                      </w:rPr>
                      <m:t xml:space="preserve">,    </m:t>
                    </w:ins>
                  </m:r>
                  <m:sSub>
                    <m:sSubPr>
                      <m:ctrlPr>
                        <w:ins w:id="55" w:author="建花 高" w:date="2026-10-21T17:09:00Z" w16du:dateUtc="2026-10-21T09:09:00Z">
                          <w:rPr>
                            <w:rFonts w:ascii="Cambria Math" w:hAnsi="Cambria Math"/>
                            <w:i/>
                            <w:lang w:eastAsia="zh-CN"/>
                          </w:rPr>
                        </w:ins>
                      </m:ctrlPr>
                    </m:sSubPr>
                    <m:e>
                      <m:r>
                        <w:ins w:id="56" w:author="建花 高" w:date="2026-10-21T17:09:00Z" w16du:dateUtc="2026-10-21T09:09:00Z">
                          <w:rPr>
                            <w:rFonts w:ascii="Cambria Math" w:hAnsi="Cambria Math"/>
                            <w:lang w:eastAsia="zh-CN"/>
                          </w:rPr>
                          <m:t>p</m:t>
                        </w:ins>
                      </m:r>
                    </m:e>
                    <m:sub>
                      <m:r>
                        <w:ins w:id="57" w:author="建花 高" w:date="2026-10-21T17:09:00Z" w16du:dateUtc="2026-10-21T09:09:00Z">
                          <w:rPr>
                            <w:rFonts w:ascii="Cambria Math" w:hAnsi="Cambria Math"/>
                            <w:lang w:eastAsia="zh-CN"/>
                          </w:rPr>
                          <m:t>i</m:t>
                        </w:ins>
                      </m:r>
                    </m:sub>
                  </m:sSub>
                  <m:r>
                    <w:ins w:id="58" w:author="建花 高" w:date="2026-10-21T17:09:00Z" w16du:dateUtc="2026-10-21T09:09:00Z">
                      <w:rPr>
                        <w:rFonts w:ascii="Cambria Math" w:hAnsi="Cambria Math"/>
                        <w:lang w:eastAsia="zh-CN"/>
                      </w:rPr>
                      <m:t>&gt;1</m:t>
                    </w:ins>
                  </m:r>
                </m:e>
                <m:e>
                  <m:r>
                    <w:ins w:id="59" w:author="建花 高" w:date="2026-10-21T17:08:00Z" w16du:dateUtc="2026-10-21T09:08:00Z">
                      <w:rPr>
                        <w:rFonts w:ascii="Cambria Math" w:hAnsi="Cambria Math"/>
                        <w:lang w:eastAsia="zh-CN"/>
                      </w:rPr>
                      <m:t xml:space="preserve">0,     </m:t>
                    </w:ins>
                  </m:r>
                  <m:r>
                    <w:ins w:id="60" w:author="建花 高" w:date="2026-10-21T17:09:00Z" w16du:dateUtc="2026-10-21T09:09:00Z">
                      <w:rPr>
                        <w:rFonts w:ascii="Cambria Math" w:hAnsi="Cambria Math"/>
                        <w:lang w:eastAsia="zh-CN"/>
                      </w:rPr>
                      <m:t xml:space="preserve">                               </m:t>
                    </w:ins>
                  </m:r>
                  <m:sSub>
                    <m:sSubPr>
                      <m:ctrlPr>
                        <w:ins w:id="61" w:author="建花 高" w:date="2026-10-21T17:08:00Z" w16du:dateUtc="2026-10-21T09:08:00Z">
                          <w:rPr>
                            <w:rFonts w:ascii="Cambria Math" w:hAnsi="Cambria Math"/>
                            <w:i/>
                            <w:lang w:eastAsia="zh-CN"/>
                          </w:rPr>
                        </w:ins>
                      </m:ctrlPr>
                    </m:sSubPr>
                    <m:e>
                      <m:r>
                        <w:ins w:id="62" w:author="建花 高" w:date="2026-10-21T17:08:00Z" w16du:dateUtc="2026-10-21T09:08:00Z">
                          <w:rPr>
                            <w:rFonts w:ascii="Cambria Math" w:hAnsi="Cambria Math"/>
                            <w:lang w:eastAsia="zh-CN"/>
                          </w:rPr>
                          <m:t>p</m:t>
                        </w:ins>
                      </m:r>
                    </m:e>
                    <m:sub>
                      <m:r>
                        <w:ins w:id="63" w:author="建花 高" w:date="2026-10-21T17:08:00Z" w16du:dateUtc="2026-10-21T09:08:00Z">
                          <w:rPr>
                            <w:rFonts w:ascii="Cambria Math" w:hAnsi="Cambria Math"/>
                            <w:lang w:eastAsia="zh-CN"/>
                          </w:rPr>
                          <m:t>i</m:t>
                        </w:ins>
                      </m:r>
                    </m:sub>
                  </m:sSub>
                  <m:r>
                    <w:ins w:id="64" w:author="建花 高" w:date="2026-10-21T17:08:00Z" w16du:dateUtc="2026-10-21T09:08:00Z">
                      <w:rPr>
                        <w:rFonts w:ascii="Cambria Math" w:hAnsi="Cambria Math"/>
                        <w:lang w:eastAsia="zh-CN"/>
                      </w:rPr>
                      <m:t>≤</m:t>
                    </w:ins>
                  </m:r>
                  <m:r>
                    <w:ins w:id="65" w:author="建花 高" w:date="2026-10-21T17:08:00Z" w16du:dateUtc="2026-10-21T09:08:00Z">
                      <w:rPr>
                        <w:rFonts w:ascii="Cambria Math" w:hAnsi="Cambria Math"/>
                        <w:lang w:eastAsia="zh-CN"/>
                      </w:rPr>
                      <m:t>1</m:t>
                    </w:ins>
                  </m:r>
                </m:e>
              </m:eqArr>
            </m:e>
          </m:d>
        </m:oMath>
      </m:oMathPara>
    </w:p>
    <w:p w14:paraId="25F2A43A" w14:textId="27F027DA" w:rsidR="00AD5F52" w:rsidDel="00EE0628" w:rsidRDefault="00000000" w:rsidP="00EE0628">
      <w:pPr>
        <w:keepNext/>
        <w:spacing w:line="240" w:lineRule="auto"/>
        <w:ind w:left="958" w:hanging="958"/>
        <w:rPr>
          <w:del w:id="66" w:author="建花 高" w:date="2026-10-21T17:04:00Z" w16du:dateUtc="2026-10-21T09:04:00Z"/>
          <w:rFonts w:hint="eastAsia"/>
          <w:lang w:eastAsia="zh-CN"/>
        </w:rPr>
        <w:pPrChange w:id="67" w:author="建花 高" w:date="2026-10-21T17:09:00Z" w16du:dateUtc="2026-10-21T09:09:00Z">
          <w:pPr>
            <w:keepNext/>
            <w:ind w:leftChars="412" w:left="989"/>
          </w:pPr>
        </w:pPrChange>
      </w:pPr>
      <m:oMathPara>
        <m:oMath>
          <m:sSub>
            <m:sSubPr>
              <m:ctrlPr>
                <w:del w:id="68" w:author="建花 高" w:date="2026-10-21T17:04:00Z" w16du:dateUtc="2026-10-21T09:04:00Z">
                  <w:rPr>
                    <w:rFonts w:ascii="Cambria Math" w:hAnsi="Cambria Math"/>
                  </w:rPr>
                </w:del>
              </m:ctrlPr>
            </m:sSubPr>
            <m:e>
              <m:r>
                <w:del w:id="69" w:author="建花 高" w:date="2026-10-21T17:04:00Z" w16du:dateUtc="2026-10-21T09:04:00Z">
                  <w:rPr>
                    <w:rFonts w:ascii="Cambria Math" w:hAnsi="Cambria Math"/>
                  </w:rPr>
                  <m:t>p</m:t>
                </w:del>
              </m:r>
            </m:e>
            <m:sub>
              <m:r>
                <w:del w:id="70" w:author="建花 高" w:date="2026-10-21T17:04:00Z" w16du:dateUtc="2026-10-21T09:04:00Z">
                  <w:rPr>
                    <w:rFonts w:ascii="Cambria Math" w:hAnsi="Cambria Math"/>
                  </w:rPr>
                  <m:t>i</m:t>
                </w:del>
              </m:r>
            </m:sub>
          </m:sSub>
          <m:r>
            <w:del w:id="71" w:author="建花 高" w:date="2026-10-21T17:04:00Z" w16du:dateUtc="2026-10-21T09:04:00Z">
              <w:rPr>
                <w:rFonts w:ascii="Cambria Math" w:hAnsi="Cambria Math"/>
              </w:rPr>
              <m:t>=</m:t>
            </w:del>
          </m:r>
          <m:func>
            <m:funcPr>
              <m:ctrlPr>
                <w:del w:id="72" w:author="建花 高" w:date="2026-10-21T17:04:00Z" w16du:dateUtc="2026-10-21T09:04:00Z">
                  <w:rPr>
                    <w:rFonts w:ascii="Cambria Math" w:hAnsi="Cambria Math"/>
                  </w:rPr>
                </w:del>
              </m:ctrlPr>
            </m:funcPr>
            <m:fName>
              <m:sSub>
                <m:sSubPr>
                  <m:ctrlPr>
                    <w:del w:id="73" w:author="建花 高" w:date="2026-10-21T17:04:00Z" w16du:dateUtc="2026-10-21T09:04:00Z">
                      <w:rPr>
                        <w:rFonts w:ascii="Cambria Math" w:hAnsi="Cambria Math"/>
                      </w:rPr>
                    </w:del>
                  </m:ctrlPr>
                </m:sSubPr>
                <m:e>
                  <m:r>
                    <w:del w:id="74" w:author="建花 高" w:date="2026-10-21T17:04:00Z" w16du:dateUtc="2026-10-21T09:04:00Z">
                      <m:rPr>
                        <m:sty m:val="p"/>
                      </m:rPr>
                      <w:rPr>
                        <w:rFonts w:ascii="Cambria Math" w:hAnsi="Cambria Math"/>
                      </w:rPr>
                      <m:t>log</m:t>
                    </w:del>
                  </m:r>
                </m:e>
                <m:sub>
                  <m:r>
                    <w:del w:id="75" w:author="建花 高" w:date="2026-10-21T17:04:00Z" w16du:dateUtc="2026-10-21T09:04:00Z">
                      <w:rPr>
                        <w:rFonts w:ascii="Cambria Math" w:hAnsi="Cambria Math"/>
                      </w:rPr>
                      <m:t>2</m:t>
                    </w:del>
                  </m:r>
                </m:sub>
              </m:sSub>
            </m:fName>
            <m:e>
              <m:d>
                <m:dPr>
                  <m:ctrlPr>
                    <w:del w:id="76" w:author="建花 高" w:date="2026-10-21T17:04:00Z" w16du:dateUtc="2026-10-21T09:04:00Z">
                      <w:rPr>
                        <w:rFonts w:ascii="Cambria Math" w:hAnsi="Cambria Math"/>
                      </w:rPr>
                    </w:del>
                  </m:ctrlPr>
                </m:dPr>
                <m:e>
                  <m:r>
                    <w:del w:id="77" w:author="建花 高" w:date="2026-10-21T17:04:00Z" w16du:dateUtc="2026-10-21T09:04:00Z">
                      <w:rPr>
                        <w:rFonts w:ascii="Cambria Math" w:hAnsi="Cambria Math"/>
                      </w:rPr>
                      <m:t>1+</m:t>
                    </w:del>
                  </m:r>
                  <m:f>
                    <m:fPr>
                      <m:ctrlPr>
                        <w:del w:id="78" w:author="建花 高" w:date="2026-10-21T17:04:00Z" w16du:dateUtc="2026-10-21T09:04:00Z">
                          <w:rPr>
                            <w:rFonts w:ascii="Cambria Math" w:hAnsi="Cambria Math"/>
                          </w:rPr>
                        </w:del>
                      </m:ctrlPr>
                    </m:fPr>
                    <m:num>
                      <m:sSub>
                        <m:sSubPr>
                          <m:ctrlPr>
                            <w:del w:id="79" w:author="建花 高" w:date="2026-10-21T17:04:00Z" w16du:dateUtc="2026-10-21T09:04:00Z">
                              <w:rPr>
                                <w:rFonts w:ascii="Cambria Math" w:hAnsi="Cambria Math"/>
                              </w:rPr>
                            </w:del>
                          </m:ctrlPr>
                        </m:sSubPr>
                        <m:e>
                          <m:r>
                            <w:del w:id="80" w:author="建花 高" w:date="2026-10-21T17:04:00Z" w16du:dateUtc="2026-10-21T09:04:00Z">
                              <w:rPr>
                                <w:rFonts w:ascii="Cambria Math" w:hAnsi="Cambria Math"/>
                              </w:rPr>
                              <m:t>B</m:t>
                            </w:del>
                          </m:r>
                        </m:e>
                        <m:sub>
                          <m:r>
                            <w:del w:id="81" w:author="建花 高" w:date="2026-10-21T17:04:00Z" w16du:dateUtc="2026-10-21T09:04:00Z">
                              <w:rPr>
                                <w:rFonts w:ascii="Cambria Math" w:hAnsi="Cambria Math"/>
                              </w:rPr>
                              <m:t>i</m:t>
                            </w:del>
                          </m:r>
                        </m:sub>
                      </m:sSub>
                    </m:num>
                    <m:den>
                      <m:sSub>
                        <m:sSubPr>
                          <m:ctrlPr>
                            <w:del w:id="82" w:author="建花 高" w:date="2026-10-21T17:04:00Z" w16du:dateUtc="2026-10-21T09:04:00Z">
                              <w:rPr>
                                <w:rFonts w:ascii="Cambria Math" w:hAnsi="Cambria Math"/>
                              </w:rPr>
                            </w:del>
                          </m:ctrlPr>
                        </m:sSubPr>
                        <m:e>
                          <m:r>
                            <w:del w:id="83" w:author="建花 高" w:date="2026-10-21T17:04:00Z" w16du:dateUtc="2026-10-21T09:04:00Z">
                              <w:rPr>
                                <w:rFonts w:ascii="Cambria Math" w:hAnsi="Cambria Math"/>
                              </w:rPr>
                              <m:t>T</m:t>
                            </w:del>
                          </m:r>
                        </m:e>
                        <m:sub>
                          <m:r>
                            <w:del w:id="84" w:author="建花 高" w:date="2026-10-21T17:04:00Z" w16du:dateUtc="2026-10-21T09:04:00Z">
                              <w:rPr>
                                <w:rFonts w:ascii="Cambria Math" w:hAnsi="Cambria Math"/>
                              </w:rPr>
                              <m:t>i</m:t>
                            </w:del>
                          </m:r>
                        </m:sub>
                      </m:sSub>
                    </m:den>
                  </m:f>
                </m:e>
              </m:d>
            </m:e>
          </m:func>
        </m:oMath>
      </m:oMathPara>
    </w:p>
    <w:p w14:paraId="6F48EFEE" w14:textId="77777777" w:rsidR="00EE0628" w:rsidRDefault="00EE0628" w:rsidP="00EE0628">
      <w:pPr>
        <w:keepNext/>
        <w:spacing w:line="240" w:lineRule="auto"/>
        <w:ind w:left="958" w:hanging="958"/>
        <w:rPr>
          <w:ins w:id="85" w:author="建花 高" w:date="2026-10-21T17:09:00Z" w16du:dateUtc="2026-10-21T09:09:00Z"/>
          <w:rFonts w:hAnsi="Cambria Math" w:hint="eastAsia"/>
          <w:lang w:eastAsia="zh-CN"/>
        </w:rPr>
      </w:pPr>
    </w:p>
    <w:p w14:paraId="6892FB77" w14:textId="67BD228C" w:rsidR="00AD5F52" w:rsidRDefault="00000000">
      <w:pPr>
        <w:keepNext/>
        <w:ind w:leftChars="412" w:left="989"/>
        <w:rPr>
          <w:lang w:eastAsia="zh-CN"/>
        </w:rPr>
      </w:pPr>
      <w:r>
        <w:rPr>
          <w:lang w:eastAsia="zh-CN"/>
        </w:rPr>
        <w:t>未通过</w:t>
      </w:r>
      <w:r>
        <w:rPr>
          <w:rFonts w:hint="eastAsia"/>
          <w:lang w:eastAsia="zh-CN"/>
        </w:rPr>
        <w:t>功能</w:t>
      </w:r>
      <w:r>
        <w:rPr>
          <w:lang w:eastAsia="zh-CN"/>
        </w:rPr>
        <w:t>检查、编译失败、运行崩溃、输出缺失</w:t>
      </w:r>
      <w:del w:id="86" w:author="建花 高" w:date="2026-10-21T17:09:00Z" w16du:dateUtc="2026-10-21T09:09:00Z">
        <w:r w:rsidDel="00320708">
          <w:rPr>
            <w:lang w:eastAsia="zh-CN"/>
          </w:rPr>
          <w:delText>或超时的</w:delText>
        </w:r>
      </w:del>
      <w:ins w:id="87" w:author="建花 高" w:date="2026-10-21T17:10:00Z" w16du:dateUtc="2026-10-21T09:10:00Z">
        <w:r w:rsidR="00320708">
          <w:rPr>
            <w:rFonts w:hint="eastAsia"/>
            <w:lang w:eastAsia="zh-CN"/>
          </w:rPr>
          <w:t>的</w:t>
        </w:r>
      </w:ins>
      <w:r>
        <w:rPr>
          <w:rFonts w:hint="eastAsia"/>
          <w:lang w:eastAsia="zh-CN"/>
        </w:rPr>
        <w:t>用例</w:t>
      </w:r>
      <w:r>
        <w:rPr>
          <w:lang w:eastAsia="zh-CN"/>
        </w:rPr>
        <w:t>，其性能</w:t>
      </w:r>
      <w:r>
        <w:rPr>
          <w:rFonts w:hint="eastAsia"/>
          <w:lang w:eastAsia="zh-CN"/>
        </w:rPr>
        <w:t>得分</w:t>
      </w:r>
      <w:r>
        <w:rPr>
          <w:lang w:eastAsia="zh-CN"/>
        </w:rPr>
        <w:t>记为零</w:t>
      </w:r>
      <w:r>
        <w:rPr>
          <w:rFonts w:hint="eastAsia"/>
          <w:lang w:eastAsia="zh-CN"/>
        </w:rPr>
        <w:t>。</w:t>
      </w:r>
      <w:ins w:id="88" w:author="建花 高" w:date="2026-10-21T17:10:00Z" w16du:dateUtc="2026-10-21T09:10:00Z">
        <w:r w:rsidR="00A233B6">
          <w:rPr>
            <w:rFonts w:hint="eastAsia"/>
            <w:lang w:eastAsia="zh-CN"/>
          </w:rPr>
          <w:t>性能部分的总分为</w:t>
        </w:r>
        <w:r w:rsidR="009D4941">
          <w:rPr>
            <w:rFonts w:hint="eastAsia"/>
            <w:lang w:eastAsia="zh-CN"/>
          </w:rPr>
          <w:t>N</w:t>
        </w:r>
        <w:r w:rsidR="009D4941">
          <w:rPr>
            <w:rFonts w:hint="eastAsia"/>
            <w:lang w:eastAsia="zh-CN"/>
          </w:rPr>
          <w:t>个</w:t>
        </w:r>
        <w:r w:rsidR="00A233B6">
          <w:rPr>
            <w:rFonts w:hint="eastAsia"/>
            <w:lang w:eastAsia="zh-CN"/>
          </w:rPr>
          <w:t>测例得分之和。</w:t>
        </w:r>
      </w:ins>
      <w:del w:id="89" w:author="建花 高" w:date="2026-10-21T17:09:00Z" w16du:dateUtc="2026-10-21T09:09:00Z">
        <w:r w:rsidRPr="00BE6E13" w:rsidDel="00EE0628">
          <w:rPr>
            <w:rFonts w:hint="eastAsia"/>
            <w:highlight w:val="yellow"/>
            <w:lang w:eastAsia="zh-CN"/>
            <w:rPrChange w:id="90" w:author="计卫星" w:date="2026-10-21T15:34:00Z">
              <w:rPr>
                <w:rFonts w:hint="eastAsia"/>
                <w:lang w:eastAsia="zh-CN"/>
              </w:rPr>
            </w:rPrChange>
          </w:rPr>
          <w:delText>根据性能贡献计算性能得分的规则另行说明。</w:delText>
        </w:r>
      </w:del>
    </w:p>
    <w:p w14:paraId="69C5FF7C" w14:textId="77777777" w:rsidR="00AD5F52" w:rsidRDefault="00000000">
      <w:pPr>
        <w:pStyle w:val="21"/>
        <w:rPr>
          <w:lang w:eastAsia="zh-CN"/>
        </w:rPr>
      </w:pPr>
      <w:r>
        <w:rPr>
          <w:lang w:eastAsia="zh-CN"/>
        </w:rPr>
        <w:t>（四）最终答辩</w:t>
      </w:r>
    </w:p>
    <w:p w14:paraId="6BE73087" w14:textId="77777777" w:rsidR="00AD5F52" w:rsidRDefault="00000000">
      <w:pPr>
        <w:ind w:left="960" w:hanging="960"/>
        <w:rPr>
          <w:lang w:eastAsia="zh-CN"/>
        </w:rPr>
      </w:pPr>
      <w:r>
        <w:rPr>
          <w:lang w:eastAsia="zh-CN"/>
        </w:rPr>
        <w:t>第</w:t>
      </w:r>
      <w:r>
        <w:rPr>
          <w:lang w:eastAsia="zh-CN"/>
        </w:rPr>
        <w:t>2</w:t>
      </w:r>
      <w:r>
        <w:rPr>
          <w:rFonts w:hint="eastAsia"/>
          <w:lang w:eastAsia="zh-CN"/>
        </w:rPr>
        <w:t>7</w:t>
      </w:r>
      <w:r>
        <w:rPr>
          <w:lang w:eastAsia="zh-CN"/>
        </w:rPr>
        <w:t>条</w:t>
      </w:r>
      <w:r>
        <w:rPr>
          <w:lang w:eastAsia="zh-CN"/>
        </w:rPr>
        <w:t xml:space="preserve"> </w:t>
      </w:r>
      <w:r>
        <w:rPr>
          <w:rFonts w:hint="eastAsia"/>
          <w:lang w:eastAsia="zh-CN"/>
        </w:rPr>
        <w:t>功能和性能总成绩排名</w:t>
      </w:r>
      <w:r>
        <w:rPr>
          <w:lang w:eastAsia="zh-CN"/>
        </w:rPr>
        <w:t>前</w:t>
      </w:r>
      <w:r>
        <w:rPr>
          <w:lang w:eastAsia="zh-CN"/>
        </w:rPr>
        <w:t xml:space="preserve"> 20 </w:t>
      </w:r>
      <w:r>
        <w:rPr>
          <w:rFonts w:hint="eastAsia"/>
          <w:lang w:eastAsia="zh-CN"/>
        </w:rPr>
        <w:t>的</w:t>
      </w:r>
      <w:r>
        <w:rPr>
          <w:lang w:eastAsia="zh-CN"/>
        </w:rPr>
        <w:t>队伍进入</w:t>
      </w:r>
      <w:r>
        <w:rPr>
          <w:rFonts w:hint="eastAsia"/>
          <w:lang w:eastAsia="zh-CN"/>
        </w:rPr>
        <w:t>最终</w:t>
      </w:r>
      <w:r>
        <w:rPr>
          <w:lang w:eastAsia="zh-CN"/>
        </w:rPr>
        <w:t>答辩。</w:t>
      </w:r>
    </w:p>
    <w:p w14:paraId="1F3DAE3F" w14:textId="77777777" w:rsidR="00AD5F52" w:rsidRDefault="00000000">
      <w:pPr>
        <w:pStyle w:val="1"/>
        <w:rPr>
          <w:lang w:eastAsia="zh-CN"/>
        </w:rPr>
      </w:pPr>
      <w:r>
        <w:rPr>
          <w:lang w:eastAsia="zh-CN"/>
        </w:rPr>
        <w:t>五、提交要求</w:t>
      </w:r>
    </w:p>
    <w:p w14:paraId="1C525C77" w14:textId="77777777" w:rsidR="00AD5F52" w:rsidRDefault="00000000">
      <w:pPr>
        <w:ind w:left="960" w:hanging="960"/>
        <w:rPr>
          <w:lang w:eastAsia="zh-CN"/>
        </w:rPr>
      </w:pPr>
      <w:r>
        <w:rPr>
          <w:lang w:eastAsia="zh-CN"/>
        </w:rPr>
        <w:t>第</w:t>
      </w:r>
      <w:r>
        <w:rPr>
          <w:rFonts w:hint="eastAsia"/>
          <w:lang w:eastAsia="zh-CN"/>
        </w:rPr>
        <w:t>28</w:t>
      </w:r>
      <w:r>
        <w:rPr>
          <w:lang w:eastAsia="zh-CN"/>
        </w:rPr>
        <w:t>条</w:t>
      </w:r>
      <w:r>
        <w:rPr>
          <w:lang w:eastAsia="zh-CN"/>
        </w:rPr>
        <w:t xml:space="preserve"> </w:t>
      </w:r>
      <w:r>
        <w:rPr>
          <w:lang w:eastAsia="zh-CN"/>
        </w:rPr>
        <w:t>选手</w:t>
      </w:r>
      <w:r>
        <w:rPr>
          <w:rFonts w:hint="eastAsia"/>
          <w:lang w:eastAsia="zh-CN"/>
        </w:rPr>
        <w:t>在指定评测网站</w:t>
      </w:r>
      <w:r>
        <w:rPr>
          <w:lang w:eastAsia="zh-CN"/>
        </w:rPr>
        <w:t>上传完整源码</w:t>
      </w:r>
      <w:r>
        <w:rPr>
          <w:rFonts w:hint="eastAsia"/>
          <w:lang w:eastAsia="zh-CN"/>
        </w:rPr>
        <w:t>压缩包</w:t>
      </w:r>
      <w:r>
        <w:rPr>
          <w:lang w:eastAsia="zh-CN"/>
        </w:rPr>
        <w:t>，包含应用源码、项目构建配置、必要依赖及离线构建所需文件、</w:t>
      </w:r>
      <w:r>
        <w:rPr>
          <w:lang w:eastAsia="zh-CN"/>
        </w:rPr>
        <w:t xml:space="preserve">README </w:t>
      </w:r>
      <w:r>
        <w:rPr>
          <w:lang w:eastAsia="zh-CN"/>
        </w:rPr>
        <w:t>和运行说明，并附优化报告及第三方代码使用说明。优化报告应说明主要改动、性能分析、实验条件、正确性验证及结果</w:t>
      </w:r>
      <w:r>
        <w:rPr>
          <w:rFonts w:hint="eastAsia"/>
          <w:lang w:eastAsia="zh-CN"/>
        </w:rPr>
        <w:t>。</w:t>
      </w:r>
    </w:p>
    <w:p w14:paraId="1EB1EFD7" w14:textId="77777777" w:rsidR="00AD5F52" w:rsidRDefault="00000000">
      <w:pPr>
        <w:ind w:left="960" w:hanging="960"/>
        <w:rPr>
          <w:lang w:eastAsia="zh-CN"/>
        </w:rPr>
      </w:pPr>
      <w:r>
        <w:rPr>
          <w:lang w:eastAsia="zh-CN"/>
        </w:rPr>
        <w:lastRenderedPageBreak/>
        <w:t>第</w:t>
      </w:r>
      <w:r>
        <w:rPr>
          <w:rFonts w:hint="eastAsia"/>
          <w:lang w:eastAsia="zh-CN"/>
        </w:rPr>
        <w:t>29</w:t>
      </w:r>
      <w:r>
        <w:rPr>
          <w:lang w:eastAsia="zh-CN"/>
        </w:rPr>
        <w:t>条</w:t>
      </w:r>
      <w:r>
        <w:rPr>
          <w:lang w:eastAsia="zh-CN"/>
        </w:rPr>
        <w:t xml:space="preserve"> </w:t>
      </w:r>
      <w:r>
        <w:rPr>
          <w:lang w:eastAsia="zh-CN"/>
        </w:rPr>
        <w:t>工程须在统一环境中离线构建，生成规定程序和结果文件。构建和运行不得依赖选手个人目录、其他提交产物，或镜像及提交包之外的软件。固定构建入口、目录约定及输出格式见代码包说明。</w:t>
      </w:r>
    </w:p>
    <w:p w14:paraId="2B4ABDD5" w14:textId="77777777" w:rsidR="00AD5F52" w:rsidRDefault="00000000">
      <w:pPr>
        <w:ind w:left="960" w:hanging="960"/>
        <w:rPr>
          <w:lang w:eastAsia="zh-CN"/>
        </w:rPr>
      </w:pPr>
      <w:r>
        <w:rPr>
          <w:lang w:eastAsia="zh-CN"/>
        </w:rPr>
        <w:t>第</w:t>
      </w:r>
      <w:r>
        <w:rPr>
          <w:lang w:eastAsia="zh-CN"/>
        </w:rPr>
        <w:t>3</w:t>
      </w:r>
      <w:r>
        <w:rPr>
          <w:rFonts w:hint="eastAsia"/>
          <w:lang w:eastAsia="zh-CN"/>
        </w:rPr>
        <w:t>0</w:t>
      </w:r>
      <w:r>
        <w:rPr>
          <w:lang w:eastAsia="zh-CN"/>
        </w:rPr>
        <w:t>条</w:t>
      </w:r>
      <w:r>
        <w:rPr>
          <w:lang w:eastAsia="zh-CN"/>
        </w:rPr>
        <w:t xml:space="preserve"> </w:t>
      </w:r>
      <w:r>
        <w:rPr>
          <w:rFonts w:hint="eastAsia"/>
          <w:lang w:eastAsia="zh-CN"/>
        </w:rPr>
        <w:t>比</w:t>
      </w:r>
      <w:r>
        <w:rPr>
          <w:lang w:eastAsia="zh-CN"/>
        </w:rPr>
        <w:t>赛中评测运行选定测试点，返回构建状态、运行状态、正确性、端到端时间及临时榜单。赛后使用</w:t>
      </w:r>
      <w:r>
        <w:rPr>
          <w:rFonts w:hint="eastAsia"/>
          <w:lang w:eastAsia="zh-CN"/>
        </w:rPr>
        <w:t>比赛</w:t>
      </w:r>
      <w:r>
        <w:rPr>
          <w:lang w:eastAsia="zh-CN"/>
        </w:rPr>
        <w:t>截止前封存的同一提交，加入</w:t>
      </w:r>
      <w:r>
        <w:rPr>
          <w:rFonts w:hint="eastAsia"/>
          <w:lang w:eastAsia="zh-CN"/>
        </w:rPr>
        <w:t>比</w:t>
      </w:r>
      <w:r>
        <w:rPr>
          <w:lang w:eastAsia="zh-CN"/>
        </w:rPr>
        <w:t>赛中未出现的隐藏测试点进行复测。</w:t>
      </w:r>
    </w:p>
    <w:p w14:paraId="6D616D17" w14:textId="77777777" w:rsidR="00AD5F52" w:rsidRDefault="00000000">
      <w:pPr>
        <w:pStyle w:val="1"/>
        <w:rPr>
          <w:lang w:eastAsia="zh-CN"/>
        </w:rPr>
      </w:pPr>
      <w:r>
        <w:rPr>
          <w:rFonts w:hint="eastAsia"/>
          <w:lang w:eastAsia="zh-CN"/>
        </w:rPr>
        <w:t>六</w:t>
      </w:r>
      <w:r>
        <w:rPr>
          <w:lang w:eastAsia="zh-CN"/>
        </w:rPr>
        <w:t>、知识产权及学术诚信</w:t>
      </w:r>
    </w:p>
    <w:p w14:paraId="4DA30DF4" w14:textId="77777777" w:rsidR="00AD5F52" w:rsidRDefault="00000000">
      <w:pPr>
        <w:ind w:left="960" w:hanging="960"/>
        <w:rPr>
          <w:lang w:eastAsia="zh-CN"/>
        </w:rPr>
      </w:pPr>
      <w:r>
        <w:rPr>
          <w:lang w:eastAsia="zh-CN"/>
        </w:rPr>
        <w:t>第</w:t>
      </w:r>
      <w:r>
        <w:rPr>
          <w:lang w:eastAsia="zh-CN"/>
        </w:rPr>
        <w:t>3</w:t>
      </w:r>
      <w:r>
        <w:rPr>
          <w:rFonts w:hint="eastAsia"/>
          <w:lang w:eastAsia="zh-CN"/>
        </w:rPr>
        <w:t>1</w:t>
      </w:r>
      <w:r>
        <w:rPr>
          <w:lang w:eastAsia="zh-CN"/>
        </w:rPr>
        <w:t>条</w:t>
      </w:r>
      <w:r>
        <w:rPr>
          <w:lang w:eastAsia="zh-CN"/>
        </w:rPr>
        <w:t xml:space="preserve"> </w:t>
      </w:r>
      <w:r>
        <w:rPr>
          <w:lang w:eastAsia="zh-CN"/>
        </w:rPr>
        <w:t>选手应具有提交作品及所用第三方源码、依赖库和模型工具的合法使用权，遵守相应许可，并披露名称、版本、来源、许可和用途。使用</w:t>
      </w:r>
      <w:r>
        <w:rPr>
          <w:lang w:eastAsia="zh-CN"/>
        </w:rPr>
        <w:t xml:space="preserve"> AI </w:t>
      </w:r>
      <w:r>
        <w:rPr>
          <w:lang w:eastAsia="zh-CN"/>
        </w:rPr>
        <w:t>或其他模型工具辅助开发时，应说明工具、使用范围及相关生成内容；选手应理解提交代码并对结果负责。</w:t>
      </w:r>
    </w:p>
    <w:p w14:paraId="035B3A90" w14:textId="77777777" w:rsidR="00AD5F52" w:rsidRDefault="00000000">
      <w:pPr>
        <w:ind w:left="960" w:hanging="960"/>
        <w:rPr>
          <w:lang w:eastAsia="zh-CN"/>
        </w:rPr>
      </w:pPr>
      <w:r>
        <w:rPr>
          <w:lang w:eastAsia="zh-CN"/>
        </w:rPr>
        <w:t>第</w:t>
      </w:r>
      <w:r>
        <w:rPr>
          <w:lang w:eastAsia="zh-CN"/>
        </w:rPr>
        <w:t>3</w:t>
      </w:r>
      <w:r>
        <w:rPr>
          <w:rFonts w:hint="eastAsia"/>
          <w:lang w:eastAsia="zh-CN"/>
        </w:rPr>
        <w:t>2</w:t>
      </w:r>
      <w:r>
        <w:rPr>
          <w:lang w:eastAsia="zh-CN"/>
        </w:rPr>
        <w:t>条</w:t>
      </w:r>
      <w:r>
        <w:rPr>
          <w:lang w:eastAsia="zh-CN"/>
        </w:rPr>
        <w:t xml:space="preserve"> </w:t>
      </w:r>
      <w:r>
        <w:rPr>
          <w:lang w:eastAsia="zh-CN"/>
        </w:rPr>
        <w:t>禁止抄袭、伪造实验或性能数据、硬编码答案代替计算</w:t>
      </w:r>
      <w:r>
        <w:rPr>
          <w:rFonts w:hint="eastAsia"/>
          <w:lang w:eastAsia="zh-CN"/>
        </w:rPr>
        <w:t>，禁止</w:t>
      </w:r>
      <w:r>
        <w:rPr>
          <w:lang w:eastAsia="zh-CN"/>
        </w:rPr>
        <w:t>篡改输入任务、干扰评测、访问其他队伍数据。不得修改或替换评测脚本、绕过计时、提前返回成功后继续后台计算。</w:t>
      </w:r>
    </w:p>
    <w:p w14:paraId="5DE24F86" w14:textId="77777777" w:rsidR="00AD5F52" w:rsidRDefault="00000000">
      <w:pPr>
        <w:pStyle w:val="1"/>
        <w:rPr>
          <w:lang w:eastAsia="zh-CN"/>
        </w:rPr>
      </w:pPr>
      <w:r>
        <w:rPr>
          <w:rFonts w:hint="eastAsia"/>
          <w:lang w:eastAsia="zh-CN"/>
        </w:rPr>
        <w:t>七</w:t>
      </w:r>
      <w:r>
        <w:rPr>
          <w:lang w:eastAsia="zh-CN"/>
        </w:rPr>
        <w:t>、联系方式</w:t>
      </w:r>
    </w:p>
    <w:p w14:paraId="4E119DC6" w14:textId="77777777" w:rsidR="00AD5F52" w:rsidRDefault="00000000">
      <w:pPr>
        <w:ind w:left="960" w:hanging="960"/>
        <w:rPr>
          <w:lang w:eastAsia="zh-CN"/>
        </w:rPr>
      </w:pPr>
      <w:r>
        <w:rPr>
          <w:lang w:eastAsia="zh-CN"/>
        </w:rPr>
        <w:t>第</w:t>
      </w:r>
      <w:r>
        <w:rPr>
          <w:rFonts w:hint="eastAsia"/>
          <w:lang w:eastAsia="zh-CN"/>
        </w:rPr>
        <w:t>33</w:t>
      </w:r>
      <w:r>
        <w:rPr>
          <w:lang w:eastAsia="zh-CN"/>
        </w:rPr>
        <w:t>条</w:t>
      </w:r>
      <w:r>
        <w:rPr>
          <w:lang w:eastAsia="zh-CN"/>
        </w:rPr>
        <w:t xml:space="preserve"> </w:t>
      </w:r>
      <w:r>
        <w:rPr>
          <w:lang w:eastAsia="zh-CN"/>
        </w:rPr>
        <w:t>赛事</w:t>
      </w:r>
      <w:r>
        <w:rPr>
          <w:lang w:eastAsia="zh-CN"/>
        </w:rPr>
        <w:t xml:space="preserve"> QQ </w:t>
      </w:r>
      <w:r>
        <w:rPr>
          <w:lang w:eastAsia="zh-CN"/>
        </w:rPr>
        <w:t>群：</w:t>
      </w:r>
      <w:r>
        <w:rPr>
          <w:rFonts w:hint="eastAsia"/>
          <w:lang w:eastAsia="zh-CN"/>
        </w:rPr>
        <w:t>1128064109</w:t>
      </w:r>
      <w:r>
        <w:rPr>
          <w:rFonts w:hint="eastAsia"/>
          <w:lang w:eastAsia="zh-CN"/>
        </w:rPr>
        <w:t>；</w:t>
      </w:r>
      <w:r>
        <w:rPr>
          <w:lang w:eastAsia="zh-CN"/>
        </w:rPr>
        <w:t>联系邮箱：</w:t>
      </w:r>
      <w:r>
        <w:rPr>
          <w:rFonts w:hint="eastAsia"/>
          <w:lang w:eastAsia="zh-CN"/>
        </w:rPr>
        <w:t>gaojh</w:t>
      </w:r>
      <w:r>
        <w:rPr>
          <w:lang w:eastAsia="zh-CN"/>
        </w:rPr>
        <w:t>@bnu.edu.cn</w:t>
      </w:r>
      <w:r>
        <w:rPr>
          <w:lang w:eastAsia="zh-CN"/>
        </w:rPr>
        <w:t>。</w:t>
      </w:r>
    </w:p>
    <w:p w14:paraId="14DE8375" w14:textId="77777777" w:rsidR="00AD5F52" w:rsidRDefault="00000000">
      <w:pPr>
        <w:pStyle w:val="1"/>
        <w:rPr>
          <w:lang w:eastAsia="zh-CN"/>
        </w:rPr>
      </w:pPr>
      <w:r>
        <w:rPr>
          <w:rFonts w:hint="eastAsia"/>
          <w:lang w:eastAsia="zh-CN"/>
        </w:rPr>
        <w:t>八</w:t>
      </w:r>
      <w:r>
        <w:rPr>
          <w:lang w:eastAsia="zh-CN"/>
        </w:rPr>
        <w:t>、其他</w:t>
      </w:r>
    </w:p>
    <w:p w14:paraId="3765E0C4" w14:textId="77777777" w:rsidR="00AD5F52" w:rsidRDefault="00000000">
      <w:pPr>
        <w:ind w:left="960" w:hanging="960"/>
        <w:rPr>
          <w:lang w:eastAsia="zh-CN"/>
        </w:rPr>
      </w:pPr>
      <w:r>
        <w:rPr>
          <w:lang w:eastAsia="zh-CN"/>
        </w:rPr>
        <w:t>第</w:t>
      </w:r>
      <w:r>
        <w:rPr>
          <w:rFonts w:hint="eastAsia"/>
          <w:lang w:eastAsia="zh-CN"/>
        </w:rPr>
        <w:t>34</w:t>
      </w:r>
      <w:r>
        <w:rPr>
          <w:lang w:eastAsia="zh-CN"/>
        </w:rPr>
        <w:t>条</w:t>
      </w:r>
      <w:r>
        <w:rPr>
          <w:lang w:eastAsia="zh-CN"/>
        </w:rPr>
        <w:t xml:space="preserve"> </w:t>
      </w:r>
      <w:r>
        <w:rPr>
          <w:rFonts w:hint="eastAsia"/>
          <w:lang w:eastAsia="zh-CN"/>
        </w:rPr>
        <w:t>评测细则、培训安排及其他未尽事宜，将以后续补充文件的形式另行说明，请及时关注赛事</w:t>
      </w:r>
      <w:r>
        <w:rPr>
          <w:rFonts w:hint="eastAsia"/>
          <w:lang w:eastAsia="zh-CN"/>
        </w:rPr>
        <w:t>QQ</w:t>
      </w:r>
      <w:r>
        <w:rPr>
          <w:rFonts w:hint="eastAsia"/>
          <w:lang w:eastAsia="zh-CN"/>
        </w:rPr>
        <w:t>群的通知。</w:t>
      </w:r>
    </w:p>
    <w:p w14:paraId="5A6CA10F" w14:textId="77777777" w:rsidR="00AD5F52" w:rsidRDefault="00000000">
      <w:pPr>
        <w:ind w:left="960" w:hanging="960"/>
        <w:rPr>
          <w:lang w:eastAsia="zh-CN"/>
        </w:rPr>
      </w:pPr>
      <w:r>
        <w:rPr>
          <w:lang w:eastAsia="zh-CN"/>
        </w:rPr>
        <w:t>第</w:t>
      </w:r>
      <w:r>
        <w:rPr>
          <w:rFonts w:hint="eastAsia"/>
          <w:lang w:eastAsia="zh-CN"/>
        </w:rPr>
        <w:t>35</w:t>
      </w:r>
      <w:r>
        <w:rPr>
          <w:lang w:eastAsia="zh-CN"/>
        </w:rPr>
        <w:t>条</w:t>
      </w:r>
      <w:r>
        <w:rPr>
          <w:lang w:eastAsia="zh-CN"/>
        </w:rPr>
        <w:t xml:space="preserve"> </w:t>
      </w:r>
      <w:r>
        <w:rPr>
          <w:lang w:eastAsia="zh-CN"/>
        </w:rPr>
        <w:t>本技术方案的最终解释权归</w:t>
      </w:r>
      <w:r>
        <w:rPr>
          <w:lang w:eastAsia="zh-CN"/>
        </w:rPr>
        <w:t xml:space="preserve"> 2026 </w:t>
      </w:r>
      <w:r>
        <w:rPr>
          <w:lang w:eastAsia="zh-CN"/>
        </w:rPr>
        <w:t>年北京师范大学先导杯校内赛技术委员会。</w:t>
      </w:r>
    </w:p>
    <w:p w14:paraId="146B9ED5" w14:textId="77777777" w:rsidR="00AD5F52" w:rsidRDefault="00AD5F52">
      <w:pPr>
        <w:ind w:left="960" w:hanging="960"/>
        <w:rPr>
          <w:lang w:eastAsia="zh-CN"/>
        </w:rPr>
      </w:pPr>
    </w:p>
    <w:sectPr w:rsidR="00AD5F52">
      <w:footerReference w:type="default" r:id="rId8"/>
      <w:pgSz w:w="11906" w:h="16838"/>
      <w:pgMar w:top="1332" w:right="1446" w:bottom="1247" w:left="1729" w:header="720" w:footer="6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2C44F" w14:textId="77777777" w:rsidR="00AF7AA6" w:rsidRDefault="00AF7AA6">
      <w:pPr>
        <w:spacing w:line="240" w:lineRule="auto"/>
      </w:pPr>
      <w:r>
        <w:separator/>
      </w:r>
    </w:p>
  </w:endnote>
  <w:endnote w:type="continuationSeparator" w:id="0">
    <w:p w14:paraId="434953CE" w14:textId="77777777" w:rsidR="00AF7AA6" w:rsidRDefault="00AF7A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E3CF7" w14:textId="77777777" w:rsidR="00AD5F52" w:rsidRDefault="00000000">
    <w:pPr>
      <w:pStyle w:val="ad"/>
      <w:spacing w:line="240" w:lineRule="exact"/>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C91B3" w14:textId="77777777" w:rsidR="00AF7AA6" w:rsidRDefault="00AF7AA6">
      <w:pPr>
        <w:spacing w:line="240" w:lineRule="auto"/>
      </w:pPr>
      <w:r>
        <w:separator/>
      </w:r>
    </w:p>
  </w:footnote>
  <w:footnote w:type="continuationSeparator" w:id="0">
    <w:p w14:paraId="3FAF2E0E" w14:textId="77777777" w:rsidR="00AF7AA6" w:rsidRDefault="00AF7AA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50633873">
    <w:abstractNumId w:val="1"/>
  </w:num>
  <w:num w:numId="2" w16cid:durableId="908424726">
    <w:abstractNumId w:val="4"/>
  </w:num>
  <w:num w:numId="3" w16cid:durableId="1998873878">
    <w:abstractNumId w:val="5"/>
  </w:num>
  <w:num w:numId="4" w16cid:durableId="1125125608">
    <w:abstractNumId w:val="2"/>
  </w:num>
  <w:num w:numId="5" w16cid:durableId="1008092670">
    <w:abstractNumId w:val="0"/>
  </w:num>
  <w:num w:numId="6" w16cid:durableId="89011915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建花 高">
    <w15:presenceInfo w15:providerId="Windows Live" w15:userId="0bd7807bc48c675f"/>
  </w15:person>
  <w15:person w15:author="计卫星">
    <w15:presenceInfo w15:providerId="AD" w15:userId="S::11112023077@bnuinfo.partner.onmschina.cn::7ad230ea-89d6-4a1f-a1d2-c9736dbcb4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bordersDoNotSurroundHeader/>
  <w:bordersDoNotSurroundFooter/>
  <w:trackRevisions/>
  <w:defaultTabStop w:val="7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494D"/>
    <w:rsid w:val="00054D89"/>
    <w:rsid w:val="0006063C"/>
    <w:rsid w:val="00072AA0"/>
    <w:rsid w:val="00081292"/>
    <w:rsid w:val="000846CF"/>
    <w:rsid w:val="000A41C3"/>
    <w:rsid w:val="000B0B8C"/>
    <w:rsid w:val="000B5DEF"/>
    <w:rsid w:val="00133D62"/>
    <w:rsid w:val="0015074B"/>
    <w:rsid w:val="00153FC4"/>
    <w:rsid w:val="001C00B5"/>
    <w:rsid w:val="001F473A"/>
    <w:rsid w:val="002700E8"/>
    <w:rsid w:val="00293413"/>
    <w:rsid w:val="0029639D"/>
    <w:rsid w:val="002D2F23"/>
    <w:rsid w:val="00320708"/>
    <w:rsid w:val="00320CC2"/>
    <w:rsid w:val="00326F90"/>
    <w:rsid w:val="00360548"/>
    <w:rsid w:val="00361367"/>
    <w:rsid w:val="003804AB"/>
    <w:rsid w:val="003E3AB8"/>
    <w:rsid w:val="003F0B40"/>
    <w:rsid w:val="003F4E85"/>
    <w:rsid w:val="00432FE4"/>
    <w:rsid w:val="00495831"/>
    <w:rsid w:val="004A4CF5"/>
    <w:rsid w:val="004E5F8F"/>
    <w:rsid w:val="00510F5A"/>
    <w:rsid w:val="00535BDF"/>
    <w:rsid w:val="00567076"/>
    <w:rsid w:val="005C02FC"/>
    <w:rsid w:val="005E1E12"/>
    <w:rsid w:val="00601537"/>
    <w:rsid w:val="00610B94"/>
    <w:rsid w:val="00630D59"/>
    <w:rsid w:val="00634BEC"/>
    <w:rsid w:val="00656A4E"/>
    <w:rsid w:val="006909C2"/>
    <w:rsid w:val="006C42D3"/>
    <w:rsid w:val="00706D47"/>
    <w:rsid w:val="007335AA"/>
    <w:rsid w:val="00736484"/>
    <w:rsid w:val="00750951"/>
    <w:rsid w:val="007D7566"/>
    <w:rsid w:val="00811AB9"/>
    <w:rsid w:val="00864DDB"/>
    <w:rsid w:val="00865FAE"/>
    <w:rsid w:val="00883E5E"/>
    <w:rsid w:val="008931CD"/>
    <w:rsid w:val="008B1B32"/>
    <w:rsid w:val="00935C4C"/>
    <w:rsid w:val="009D4941"/>
    <w:rsid w:val="009F079C"/>
    <w:rsid w:val="00A049B1"/>
    <w:rsid w:val="00A13477"/>
    <w:rsid w:val="00A233B6"/>
    <w:rsid w:val="00A42CC5"/>
    <w:rsid w:val="00A56606"/>
    <w:rsid w:val="00AA1D8D"/>
    <w:rsid w:val="00AA1F49"/>
    <w:rsid w:val="00AA6772"/>
    <w:rsid w:val="00AD5F52"/>
    <w:rsid w:val="00AF7AA6"/>
    <w:rsid w:val="00B02A4B"/>
    <w:rsid w:val="00B47730"/>
    <w:rsid w:val="00B63CC3"/>
    <w:rsid w:val="00B65BAB"/>
    <w:rsid w:val="00B809B0"/>
    <w:rsid w:val="00BE6E13"/>
    <w:rsid w:val="00C045C6"/>
    <w:rsid w:val="00C3429C"/>
    <w:rsid w:val="00C4176B"/>
    <w:rsid w:val="00C644D3"/>
    <w:rsid w:val="00C87FAA"/>
    <w:rsid w:val="00CB0664"/>
    <w:rsid w:val="00CB0CF7"/>
    <w:rsid w:val="00CB1F1E"/>
    <w:rsid w:val="00CB69FA"/>
    <w:rsid w:val="00CE32DE"/>
    <w:rsid w:val="00CF6835"/>
    <w:rsid w:val="00D345CD"/>
    <w:rsid w:val="00D43A6A"/>
    <w:rsid w:val="00D841E4"/>
    <w:rsid w:val="00DA6593"/>
    <w:rsid w:val="00DA6DBA"/>
    <w:rsid w:val="00DC45D3"/>
    <w:rsid w:val="00DD6822"/>
    <w:rsid w:val="00E10738"/>
    <w:rsid w:val="00E24108"/>
    <w:rsid w:val="00E352E9"/>
    <w:rsid w:val="00E51C8B"/>
    <w:rsid w:val="00E7729A"/>
    <w:rsid w:val="00E96598"/>
    <w:rsid w:val="00EE0628"/>
    <w:rsid w:val="00EE7469"/>
    <w:rsid w:val="00F01CF5"/>
    <w:rsid w:val="00F179C9"/>
    <w:rsid w:val="00F462DA"/>
    <w:rsid w:val="00FC5F93"/>
    <w:rsid w:val="00FC693F"/>
    <w:rsid w:val="00FD7A3F"/>
    <w:rsid w:val="040A62A8"/>
    <w:rsid w:val="05383505"/>
    <w:rsid w:val="05B72A07"/>
    <w:rsid w:val="0621118B"/>
    <w:rsid w:val="072B61BE"/>
    <w:rsid w:val="079578D3"/>
    <w:rsid w:val="0FA60CDC"/>
    <w:rsid w:val="10282537"/>
    <w:rsid w:val="110D797F"/>
    <w:rsid w:val="1A143B2C"/>
    <w:rsid w:val="1AA56172"/>
    <w:rsid w:val="1CDA2E0B"/>
    <w:rsid w:val="24561DB9"/>
    <w:rsid w:val="272D258F"/>
    <w:rsid w:val="29EB2AFB"/>
    <w:rsid w:val="31706381"/>
    <w:rsid w:val="32AD3237"/>
    <w:rsid w:val="347D25A2"/>
    <w:rsid w:val="36062A6B"/>
    <w:rsid w:val="39557F91"/>
    <w:rsid w:val="3B5F18E5"/>
    <w:rsid w:val="3D807C7A"/>
    <w:rsid w:val="408841AE"/>
    <w:rsid w:val="428E62C2"/>
    <w:rsid w:val="43FD36FF"/>
    <w:rsid w:val="472469BA"/>
    <w:rsid w:val="4ADE06E8"/>
    <w:rsid w:val="4B4C5E55"/>
    <w:rsid w:val="4BA83C46"/>
    <w:rsid w:val="4BEA27BB"/>
    <w:rsid w:val="4C593040"/>
    <w:rsid w:val="50245B70"/>
    <w:rsid w:val="50BC4166"/>
    <w:rsid w:val="526B7925"/>
    <w:rsid w:val="592554A0"/>
    <w:rsid w:val="5B506723"/>
    <w:rsid w:val="5B684F5E"/>
    <w:rsid w:val="5E767BB3"/>
    <w:rsid w:val="5F040C90"/>
    <w:rsid w:val="5FB92B44"/>
    <w:rsid w:val="60FC30B0"/>
    <w:rsid w:val="628350AF"/>
    <w:rsid w:val="64B82FFF"/>
    <w:rsid w:val="670342B7"/>
    <w:rsid w:val="68540FD3"/>
    <w:rsid w:val="689D114C"/>
    <w:rsid w:val="6B706D97"/>
    <w:rsid w:val="71AA0173"/>
    <w:rsid w:val="78C266DB"/>
    <w:rsid w:val="798C015E"/>
    <w:rsid w:val="7A1D5BCE"/>
    <w:rsid w:val="7BE926A4"/>
    <w:rsid w:val="7DF86082"/>
    <w:rsid w:val="7E370C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EFA4AC"/>
  <w14:defaultImageDpi w14:val="300"/>
  <w15:docId w15:val="{1BDA0BE3-8C14-42D1-A31C-A9E4095EE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line="470" w:lineRule="exact"/>
      <w:jc w:val="both"/>
    </w:pPr>
    <w:rPr>
      <w:rFonts w:ascii="Times New Roman" w:hAnsi="Times New Roman" w:cstheme="minorBidi"/>
      <w:color w:val="000000"/>
      <w:sz w:val="24"/>
      <w:szCs w:val="22"/>
      <w:lang w:eastAsia="en-US"/>
    </w:rPr>
  </w:style>
  <w:style w:type="paragraph" w:styleId="1">
    <w:name w:val="heading 1"/>
    <w:basedOn w:val="a1"/>
    <w:next w:val="a1"/>
    <w:link w:val="10"/>
    <w:uiPriority w:val="9"/>
    <w:qFormat/>
    <w:pPr>
      <w:keepNext/>
      <w:keepLines/>
      <w:spacing w:before="200" w:after="60" w:line="500" w:lineRule="exact"/>
      <w:outlineLvl w:val="0"/>
    </w:pPr>
    <w:rPr>
      <w:rFonts w:eastAsia="黑体"/>
      <w:bCs/>
      <w:sz w:val="28"/>
      <w:szCs w:val="28"/>
    </w:rPr>
  </w:style>
  <w:style w:type="paragraph" w:styleId="21">
    <w:name w:val="heading 2"/>
    <w:basedOn w:val="a1"/>
    <w:next w:val="a1"/>
    <w:link w:val="22"/>
    <w:uiPriority w:val="9"/>
    <w:unhideWhenUsed/>
    <w:qFormat/>
    <w:pPr>
      <w:keepNext/>
      <w:keepLines/>
      <w:spacing w:before="100" w:after="60" w:line="500" w:lineRule="exact"/>
      <w:outlineLvl w:val="1"/>
    </w:pPr>
    <w:rPr>
      <w:rFonts w:eastAsia="黑体"/>
      <w:bCs/>
      <w:szCs w:val="26"/>
    </w:rPr>
  </w:style>
  <w:style w:type="paragraph" w:styleId="31">
    <w:name w:val="heading 3"/>
    <w:basedOn w:val="a1"/>
    <w:next w:val="a1"/>
    <w:link w:val="32"/>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a8">
    <w:name w:val="annotation text"/>
    <w:basedOn w:val="a1"/>
    <w:link w:val="a9"/>
    <w:uiPriority w:val="99"/>
    <w:semiHidden/>
    <w:unhideWhenUsed/>
    <w:qFormat/>
    <w:pPr>
      <w:jc w:val="left"/>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a">
    <w:name w:val="Body Text"/>
    <w:basedOn w:val="a1"/>
    <w:link w:val="ab"/>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c">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d">
    <w:name w:val="footer"/>
    <w:basedOn w:val="a1"/>
    <w:link w:val="ae"/>
    <w:uiPriority w:val="99"/>
    <w:unhideWhenUsed/>
    <w:qFormat/>
    <w:pPr>
      <w:tabs>
        <w:tab w:val="center" w:pos="4680"/>
        <w:tab w:val="right" w:pos="9360"/>
      </w:tabs>
      <w:spacing w:line="240" w:lineRule="auto"/>
    </w:pPr>
  </w:style>
  <w:style w:type="paragraph" w:styleId="af">
    <w:name w:val="header"/>
    <w:basedOn w:val="a1"/>
    <w:link w:val="af0"/>
    <w:uiPriority w:val="99"/>
    <w:unhideWhenUsed/>
    <w:qFormat/>
    <w:pPr>
      <w:tabs>
        <w:tab w:val="center" w:pos="4680"/>
        <w:tab w:val="right" w:pos="9360"/>
      </w:tabs>
      <w:spacing w:line="240" w:lineRule="auto"/>
    </w:pPr>
  </w:style>
  <w:style w:type="paragraph" w:styleId="af1">
    <w:name w:val="Subtitle"/>
    <w:basedOn w:val="a1"/>
    <w:next w:val="a1"/>
    <w:link w:val="af2"/>
    <w:uiPriority w:val="11"/>
    <w:qFormat/>
    <w:pPr>
      <w:spacing w:after="400" w:line="640" w:lineRule="exact"/>
    </w:pPr>
    <w:rPr>
      <w:rFonts w:eastAsia="华文中宋"/>
      <w:iCs/>
      <w:spacing w:val="15"/>
      <w:sz w:val="42"/>
      <w:szCs w:val="24"/>
    </w:rPr>
  </w:style>
  <w:style w:type="paragraph" w:styleId="af3">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af4">
    <w:name w:val="Normal (Web)"/>
    <w:basedOn w:val="a1"/>
    <w:uiPriority w:val="99"/>
    <w:semiHidden/>
    <w:unhideWhenUsed/>
    <w:qFormat/>
    <w:pPr>
      <w:spacing w:beforeAutospacing="1" w:afterAutospacing="1"/>
      <w:jc w:val="left"/>
    </w:pPr>
    <w:rPr>
      <w:rFonts w:cs="Times New Roman"/>
      <w:lang w:eastAsia="zh-CN"/>
    </w:rPr>
  </w:style>
  <w:style w:type="paragraph" w:styleId="36">
    <w:name w:val="List Continue 3"/>
    <w:basedOn w:val="a1"/>
    <w:uiPriority w:val="99"/>
    <w:unhideWhenUsed/>
    <w:qFormat/>
    <w:pPr>
      <w:spacing w:after="120"/>
      <w:ind w:left="1080"/>
      <w:contextualSpacing/>
    </w:pPr>
  </w:style>
  <w:style w:type="paragraph" w:styleId="af5">
    <w:name w:val="Title"/>
    <w:basedOn w:val="a1"/>
    <w:next w:val="a1"/>
    <w:link w:val="af6"/>
    <w:uiPriority w:val="10"/>
    <w:qFormat/>
    <w:pPr>
      <w:keepNext/>
      <w:spacing w:after="80" w:line="680" w:lineRule="exact"/>
      <w:contextualSpacing/>
    </w:pPr>
    <w:rPr>
      <w:rFonts w:eastAsia="华文中宋"/>
      <w:spacing w:val="5"/>
      <w:kern w:val="28"/>
      <w:sz w:val="42"/>
      <w:szCs w:val="52"/>
    </w:rPr>
  </w:style>
  <w:style w:type="paragraph" w:styleId="af7">
    <w:name w:val="annotation subject"/>
    <w:basedOn w:val="a8"/>
    <w:next w:val="a8"/>
    <w:link w:val="af8"/>
    <w:uiPriority w:val="99"/>
    <w:semiHidden/>
    <w:unhideWhenUsed/>
    <w:qFormat/>
    <w:rPr>
      <w:b/>
      <w:bCs/>
    </w:rPr>
  </w:style>
  <w:style w:type="table" w:styleId="af9">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d">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1">
    <w:name w:val="Strong"/>
    <w:basedOn w:val="a2"/>
    <w:uiPriority w:val="22"/>
    <w:qFormat/>
    <w:rPr>
      <w:b/>
      <w:bCs/>
    </w:rPr>
  </w:style>
  <w:style w:type="character" w:styleId="aff2">
    <w:name w:val="Emphasis"/>
    <w:basedOn w:val="a2"/>
    <w:uiPriority w:val="20"/>
    <w:qFormat/>
    <w:rPr>
      <w:i/>
      <w:iCs/>
    </w:rPr>
  </w:style>
  <w:style w:type="character" w:styleId="aff3">
    <w:name w:val="annotation reference"/>
    <w:basedOn w:val="a2"/>
    <w:uiPriority w:val="99"/>
    <w:semiHidden/>
    <w:unhideWhenUsed/>
    <w:qFormat/>
    <w:rPr>
      <w:sz w:val="21"/>
      <w:szCs w:val="21"/>
    </w:rPr>
  </w:style>
  <w:style w:type="character" w:customStyle="1" w:styleId="af0">
    <w:name w:val="页眉 字符"/>
    <w:basedOn w:val="a2"/>
    <w:link w:val="af"/>
    <w:uiPriority w:val="99"/>
    <w:qFormat/>
  </w:style>
  <w:style w:type="character" w:customStyle="1" w:styleId="ae">
    <w:name w:val="页脚 字符"/>
    <w:basedOn w:val="a2"/>
    <w:link w:val="ad"/>
    <w:uiPriority w:val="99"/>
    <w:qFormat/>
  </w:style>
  <w:style w:type="paragraph" w:styleId="aff4">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6">
    <w:name w:val="标题 字符"/>
    <w:basedOn w:val="a2"/>
    <w:link w:val="af5"/>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2">
    <w:name w:val="副标题 字符"/>
    <w:basedOn w:val="a2"/>
    <w:link w:val="af1"/>
    <w:uiPriority w:val="11"/>
    <w:qFormat/>
    <w:rPr>
      <w:rFonts w:asciiTheme="majorHAnsi" w:eastAsiaTheme="majorEastAsia" w:hAnsiTheme="majorHAnsi" w:cstheme="majorBidi"/>
      <w:i/>
      <w:iCs/>
      <w:color w:val="4F81BD" w:themeColor="accent1"/>
      <w:spacing w:val="15"/>
      <w:sz w:val="24"/>
      <w:szCs w:val="24"/>
    </w:rPr>
  </w:style>
  <w:style w:type="paragraph" w:styleId="aff5">
    <w:name w:val="List Paragraph"/>
    <w:basedOn w:val="a1"/>
    <w:uiPriority w:val="34"/>
    <w:qFormat/>
    <w:pPr>
      <w:ind w:left="720"/>
      <w:contextualSpacing/>
    </w:pPr>
  </w:style>
  <w:style w:type="character" w:customStyle="1" w:styleId="ab">
    <w:name w:val="正文文本 字符"/>
    <w:basedOn w:val="a2"/>
    <w:link w:val="aa"/>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6">
    <w:name w:val="Quote"/>
    <w:basedOn w:val="a1"/>
    <w:next w:val="a1"/>
    <w:link w:val="aff7"/>
    <w:uiPriority w:val="29"/>
    <w:qFormat/>
    <w:rPr>
      <w:i/>
      <w:iCs/>
      <w:color w:val="000000" w:themeColor="text1"/>
    </w:rPr>
  </w:style>
  <w:style w:type="character" w:customStyle="1" w:styleId="aff7">
    <w:name w:val="引用 字符"/>
    <w:basedOn w:val="a2"/>
    <w:link w:val="aff6"/>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8">
    <w:name w:val="Intense Quote"/>
    <w:basedOn w:val="a1"/>
    <w:next w:val="a1"/>
    <w:link w:val="aff9"/>
    <w:uiPriority w:val="30"/>
    <w:qFormat/>
    <w:pPr>
      <w:spacing w:before="200" w:after="280"/>
      <w:ind w:left="936" w:right="936"/>
    </w:pPr>
    <w:rPr>
      <w:b/>
      <w:bCs/>
      <w:i/>
      <w:iCs/>
      <w:color w:val="4F81BD" w:themeColor="accent1"/>
    </w:rPr>
  </w:style>
  <w:style w:type="character" w:customStyle="1" w:styleId="aff9">
    <w:name w:val="明显引用 字符"/>
    <w:basedOn w:val="a2"/>
    <w:link w:val="aff8"/>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customStyle="1" w:styleId="19">
    <w:name w:val="修订1"/>
    <w:hidden/>
    <w:uiPriority w:val="99"/>
    <w:unhideWhenUsed/>
    <w:qFormat/>
    <w:rPr>
      <w:rFonts w:ascii="Times New Roman" w:hAnsi="Times New Roman" w:cstheme="minorBidi"/>
      <w:color w:val="000000"/>
      <w:sz w:val="24"/>
      <w:szCs w:val="22"/>
      <w:lang w:eastAsia="en-US"/>
    </w:rPr>
  </w:style>
  <w:style w:type="paragraph" w:customStyle="1" w:styleId="2a">
    <w:name w:val="修订2"/>
    <w:hidden/>
    <w:uiPriority w:val="99"/>
    <w:unhideWhenUsed/>
    <w:qFormat/>
    <w:rPr>
      <w:rFonts w:ascii="Times New Roman" w:hAnsi="Times New Roman" w:cstheme="minorBidi"/>
      <w:color w:val="000000"/>
      <w:sz w:val="24"/>
      <w:szCs w:val="22"/>
      <w:lang w:eastAsia="en-US"/>
    </w:rPr>
  </w:style>
  <w:style w:type="character" w:customStyle="1" w:styleId="a9">
    <w:name w:val="批注文字 字符"/>
    <w:basedOn w:val="a2"/>
    <w:link w:val="a8"/>
    <w:uiPriority w:val="99"/>
    <w:semiHidden/>
    <w:qFormat/>
    <w:rPr>
      <w:rFonts w:cstheme="minorBidi"/>
      <w:color w:val="000000"/>
      <w:sz w:val="24"/>
      <w:szCs w:val="22"/>
      <w:lang w:eastAsia="en-US"/>
    </w:rPr>
  </w:style>
  <w:style w:type="character" w:customStyle="1" w:styleId="af8">
    <w:name w:val="批注主题 字符"/>
    <w:basedOn w:val="a9"/>
    <w:link w:val="af7"/>
    <w:uiPriority w:val="99"/>
    <w:semiHidden/>
    <w:qFormat/>
    <w:rPr>
      <w:rFonts w:cstheme="minorBidi"/>
      <w:b/>
      <w:bCs/>
      <w:color w:val="000000"/>
      <w:sz w:val="24"/>
      <w:szCs w:val="22"/>
      <w:lang w:eastAsia="en-US"/>
    </w:rPr>
  </w:style>
  <w:style w:type="paragraph" w:styleId="affa">
    <w:name w:val="Revision"/>
    <w:hidden/>
    <w:uiPriority w:val="99"/>
    <w:unhideWhenUsed/>
    <w:rsid w:val="003F0B40"/>
    <w:rPr>
      <w:rFonts w:ascii="Times New Roman" w:hAnsi="Times New Roman" w:cstheme="minorBidi"/>
      <w:color w:val="000000"/>
      <w:sz w:val="24"/>
      <w:szCs w:val="22"/>
      <w:lang w:eastAsia="en-US"/>
    </w:rPr>
  </w:style>
  <w:style w:type="character" w:styleId="affb">
    <w:name w:val="Placeholder Text"/>
    <w:basedOn w:val="a2"/>
    <w:uiPriority w:val="99"/>
    <w:unhideWhenUsed/>
    <w:rsid w:val="00D345C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1708</Words>
  <Characters>1777</Characters>
  <Application>Microsoft Office Word</Application>
  <DocSecurity>0</DocSecurity>
  <Lines>77</Lines>
  <Paragraphs>72</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年北京师范大学先导杯校内赛技术方案</dc:title>
  <dc:creator>卢红淇</dc:creator>
  <dc:description>generated by python-docx</dc:description>
  <cp:lastModifiedBy>建花 高</cp:lastModifiedBy>
  <cp:revision>77</cp:revision>
  <dcterms:created xsi:type="dcterms:W3CDTF">2013-12-23T23:15:00Z</dcterms:created>
  <dcterms:modified xsi:type="dcterms:W3CDTF">2026-10-21T09:18:00Z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eyJoZGlkIjoiMzEwNTM5NzYwMDRjMzkwZTVkZjY2ODkwMGIxNGU0OTUiLCJ1c2VySWQiOiIzNzIxOTYxNDEifQ==</vt:lpwstr>
  </property>
  <property fmtid="{D5CDD505-2E9C-101B-9397-08002B2CF9AE}" pid="3" name="KSOProductBuildVer">
    <vt:lpwstr>2052-12.1.0.21171</vt:lpwstr>
  </property>
  <property fmtid="{D5CDD505-2E9C-101B-9397-08002B2CF9AE}" pid="4" name="ICV">
    <vt:lpwstr>086E000A2743491490FFD39F6DCF9CB8_13</vt:lpwstr>
  </property>
</Properties>
</file>